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B11" w:rsidRPr="005A76F5" w:rsidRDefault="00DC6B11" w:rsidP="005B2B46">
      <w:pPr>
        <w:pStyle w:val="Subtitle"/>
        <w:jc w:val="both"/>
        <w:rPr>
          <w:rFonts w:ascii="Times New Roman" w:hAnsi="Times New Roman"/>
        </w:rPr>
      </w:pPr>
      <w:bookmarkStart w:id="0" w:name="_GoBack"/>
      <w:bookmarkEnd w:id="0"/>
    </w:p>
    <w:p w:rsidR="00DC6B11" w:rsidRPr="00205610" w:rsidRDefault="00DC6B11" w:rsidP="005A76F5">
      <w:pPr>
        <w:pStyle w:val="Subtitle"/>
        <w:rPr>
          <w:rFonts w:ascii="Times New Roman" w:hAnsi="Times New Roman"/>
          <w:b/>
          <w:sz w:val="28"/>
          <w:szCs w:val="28"/>
        </w:rPr>
      </w:pPr>
      <w:r w:rsidRPr="00205610">
        <w:rPr>
          <w:rFonts w:ascii="Times New Roman" w:hAnsi="Times New Roman"/>
          <w:b/>
          <w:sz w:val="28"/>
          <w:szCs w:val="28"/>
        </w:rPr>
        <w:t xml:space="preserve">Közhasznúsági jelentés </w:t>
      </w:r>
      <w:r>
        <w:rPr>
          <w:rFonts w:ascii="Times New Roman" w:hAnsi="Times New Roman"/>
          <w:b/>
          <w:sz w:val="28"/>
          <w:szCs w:val="28"/>
        </w:rPr>
        <w:t xml:space="preserve"> - </w:t>
      </w:r>
      <w:r w:rsidRPr="00205610">
        <w:rPr>
          <w:rFonts w:ascii="Times New Roman" w:hAnsi="Times New Roman"/>
          <w:b/>
          <w:sz w:val="28"/>
          <w:szCs w:val="28"/>
        </w:rPr>
        <w:t>2013</w:t>
      </w:r>
    </w:p>
    <w:p w:rsidR="00DC6B11" w:rsidRPr="005A76F5" w:rsidRDefault="00DC6B11" w:rsidP="005A76F5"/>
    <w:p w:rsidR="00DC6B11" w:rsidRPr="00205610" w:rsidRDefault="00DC6B11" w:rsidP="00B9646B">
      <w:pPr>
        <w:ind w:firstLine="708"/>
        <w:rPr>
          <w:b/>
        </w:rPr>
      </w:pPr>
      <w:r w:rsidRPr="00B9646B">
        <w:rPr>
          <w:b/>
          <w:sz w:val="28"/>
          <w:szCs w:val="28"/>
        </w:rPr>
        <w:t>Az Ébredések Alapítvány közhasznú tevékenysége</w:t>
      </w:r>
    </w:p>
    <w:p w:rsidR="00DC6B11" w:rsidRPr="005A76F5" w:rsidRDefault="00DC6B11" w:rsidP="00B9646B">
      <w:pPr>
        <w:jc w:val="center"/>
      </w:pPr>
    </w:p>
    <w:p w:rsidR="00DC6B11" w:rsidRPr="005A76F5" w:rsidRDefault="00DC6B11" w:rsidP="00795DD6">
      <w:pPr>
        <w:ind w:right="70"/>
        <w:jc w:val="both"/>
      </w:pPr>
      <w:r w:rsidRPr="005A76F5">
        <w:t xml:space="preserve">Az Ébredések Alapítvány tevékenységet </w:t>
      </w:r>
      <w:r>
        <w:t>innovatív</w:t>
      </w:r>
      <w:r w:rsidRPr="005A76F5">
        <w:t>, magas szinten képzett, kreatív munkatársak</w:t>
      </w:r>
      <w:r>
        <w:t xml:space="preserve"> határozzák meg</w:t>
      </w:r>
      <w:r w:rsidRPr="005A76F5">
        <w:t>, akik a pszichiátria</w:t>
      </w:r>
      <w:r>
        <w:t>, az addiktológia</w:t>
      </w:r>
      <w:r w:rsidRPr="005A76F5">
        <w:t xml:space="preserve"> és azon belül a pszichiátriai</w:t>
      </w:r>
      <w:r>
        <w:t>/addiktológiai</w:t>
      </w:r>
      <w:r w:rsidRPr="005A76F5">
        <w:t xml:space="preserve"> rehabilitáció megújulását célzó kezdeményezéseket indítanak el. Az alapítvány bölcső</w:t>
      </w:r>
      <w:r>
        <w:t xml:space="preserve"> </w:t>
      </w:r>
      <w:r w:rsidRPr="005A76F5">
        <w:t>szervezet, mely számos területen indított útjára új kezdeményezéseket</w:t>
      </w:r>
      <w:r>
        <w:t xml:space="preserve"> -</w:t>
      </w:r>
      <w:r w:rsidRPr="005A76F5">
        <w:t xml:space="preserve"> ilyenek pl. a közösségi pszichiátria, a lelki egészség</w:t>
      </w:r>
      <w:r>
        <w:t xml:space="preserve"> promóció és a mentális zavarok megelőzése</w:t>
      </w:r>
      <w:r w:rsidRPr="005A76F5">
        <w:t xml:space="preserve">, </w:t>
      </w:r>
      <w:r>
        <w:t xml:space="preserve">az </w:t>
      </w:r>
      <w:r w:rsidRPr="005A76F5">
        <w:t xml:space="preserve">önsegítés és érdekvédelem, a területen dolgozó civil szervezetek bővülése, stigmacsökkentés, </w:t>
      </w:r>
      <w:r>
        <w:t xml:space="preserve">humanisztikus szervezetfejlesztés és </w:t>
      </w:r>
      <w:r w:rsidRPr="005A76F5">
        <w:t>a szociális ellátás fejlődése.</w:t>
      </w:r>
    </w:p>
    <w:p w:rsidR="00DC6B11" w:rsidRPr="005A76F5" w:rsidRDefault="00DC6B11" w:rsidP="00795DD6"/>
    <w:p w:rsidR="00DC6B11" w:rsidRPr="005A76F5" w:rsidRDefault="00DC6B11" w:rsidP="005A76F5"/>
    <w:p w:rsidR="00DC6B11" w:rsidRPr="005A76F5" w:rsidRDefault="00DC6B11" w:rsidP="005A76F5">
      <w:pPr>
        <w:jc w:val="center"/>
        <w:rPr>
          <w:b/>
        </w:rPr>
      </w:pPr>
    </w:p>
    <w:p w:rsidR="00DC6B11" w:rsidRPr="005A76F5" w:rsidRDefault="00DC6B11" w:rsidP="00D11102">
      <w:pPr>
        <w:numPr>
          <w:ilvl w:val="0"/>
          <w:numId w:val="17"/>
        </w:numPr>
        <w:jc w:val="center"/>
        <w:rPr>
          <w:b/>
        </w:rPr>
      </w:pPr>
      <w:r w:rsidRPr="005A76F5">
        <w:rPr>
          <w:b/>
        </w:rPr>
        <w:t>AZ ÉBREDÉSEK ALAPÍTVÁNY 2013-as SZA</w:t>
      </w:r>
      <w:r>
        <w:rPr>
          <w:b/>
        </w:rPr>
        <w:t>K</w:t>
      </w:r>
      <w:r w:rsidRPr="005A76F5">
        <w:rPr>
          <w:b/>
        </w:rPr>
        <w:t>MAI BESZÁMOLÓJA</w:t>
      </w:r>
      <w:r>
        <w:rPr>
          <w:b/>
        </w:rPr>
        <w:t xml:space="preserve"> </w:t>
      </w:r>
    </w:p>
    <w:p w:rsidR="00DC6B11" w:rsidRPr="005A76F5" w:rsidRDefault="00DC6B11" w:rsidP="005A76F5"/>
    <w:p w:rsidR="00DC6B11" w:rsidRPr="005A76F5" w:rsidRDefault="00DC6B11" w:rsidP="005A76F5"/>
    <w:p w:rsidR="00DC6B11" w:rsidRPr="005A76F5" w:rsidRDefault="00DC6B11" w:rsidP="005A76F5">
      <w:pPr>
        <w:tabs>
          <w:tab w:val="left" w:pos="8100"/>
        </w:tabs>
        <w:ind w:right="70"/>
        <w:jc w:val="both"/>
        <w:rPr>
          <w:b/>
        </w:rPr>
      </w:pPr>
      <w:r w:rsidRPr="005A76F5">
        <w:rPr>
          <w:b/>
        </w:rPr>
        <w:t>Krónikus pszichiátriai</w:t>
      </w:r>
      <w:r>
        <w:rPr>
          <w:b/>
        </w:rPr>
        <w:t xml:space="preserve"> és addiktológiai</w:t>
      </w:r>
      <w:r w:rsidRPr="005A76F5">
        <w:rPr>
          <w:b/>
        </w:rPr>
        <w:t xml:space="preserve"> betegségben szenvedők ambuláns</w:t>
      </w:r>
      <w:r>
        <w:rPr>
          <w:b/>
        </w:rPr>
        <w:t>,</w:t>
      </w:r>
      <w:r w:rsidRPr="005A76F5">
        <w:rPr>
          <w:b/>
        </w:rPr>
        <w:t xml:space="preserve"> illetve nappali kórházi pszichiátriai ellátása, rehabilitációja, közösségi és</w:t>
      </w:r>
      <w:r>
        <w:rPr>
          <w:b/>
        </w:rPr>
        <w:t xml:space="preserve"> liaison pszichiátriai ellátása</w:t>
      </w:r>
    </w:p>
    <w:p w:rsidR="00DC6B11" w:rsidRPr="005A76F5" w:rsidRDefault="00DC6B11" w:rsidP="005A76F5">
      <w:pPr>
        <w:ind w:left="360" w:right="1692"/>
        <w:rPr>
          <w:b/>
        </w:rPr>
      </w:pPr>
    </w:p>
    <w:p w:rsidR="00DC6B11" w:rsidRPr="00D21A1A" w:rsidRDefault="00DC6B11" w:rsidP="00205610">
      <w:pPr>
        <w:spacing w:line="360" w:lineRule="auto"/>
        <w:ind w:firstLine="708"/>
        <w:jc w:val="both"/>
        <w:rPr>
          <w:b/>
          <w:i/>
        </w:rPr>
      </w:pPr>
      <w:r w:rsidRPr="00D21A1A">
        <w:rPr>
          <w:b/>
          <w:i/>
        </w:rPr>
        <w:t>Nappali kórház</w:t>
      </w:r>
    </w:p>
    <w:p w:rsidR="00DC6B11" w:rsidRDefault="00DC6B11" w:rsidP="00205610">
      <w:pPr>
        <w:jc w:val="both"/>
      </w:pPr>
      <w:r w:rsidRPr="005A76F5">
        <w:t xml:space="preserve">Nappali kórházunk stabilan, </w:t>
      </w:r>
      <w:r>
        <w:t>állandó betegforgalommal működött</w:t>
      </w:r>
      <w:r w:rsidRPr="005A76F5">
        <w:t xml:space="preserve">. Gördülékeny </w:t>
      </w:r>
      <w:r>
        <w:t xml:space="preserve">volt </w:t>
      </w:r>
      <w:r w:rsidRPr="005A76F5">
        <w:t>a külö</w:t>
      </w:r>
      <w:r>
        <w:t>nböző ellátások együttműködése.</w:t>
      </w:r>
      <w:r w:rsidRPr="005A76F5">
        <w:t xml:space="preserve"> </w:t>
      </w:r>
      <w:r>
        <w:t>Havi 36-37 beteget látunk el. A leggyakoribb feladatok közé tartozott az alkohol- és benzodiazepine-elvonó kezelés, pszichiátriai zavarok gyógyszeres beállítása, ill. átállítása, krízis-állapotok, relapszusok, súlyos gyógyszer-mellékhatások, szomatikus szövődményekkel kísért pszichiátriai/addiktológiai problémák, diagnosztikus kivizsgálás, rehabilitációs terv előkészítése, készségfelméréssel. A nappali kórházban két pszichiáter, egy ápoló mellett szociális szakemberek és pszichológusok is dolgoztak. 2013-ban OEP ellenőrzés történt, pozitív eredménnyel.</w:t>
      </w:r>
    </w:p>
    <w:p w:rsidR="00DC6B11" w:rsidRDefault="00DC6B11" w:rsidP="00205610">
      <w:pPr>
        <w:jc w:val="both"/>
      </w:pPr>
    </w:p>
    <w:p w:rsidR="00DC6B11" w:rsidRPr="00D21A1A" w:rsidRDefault="00DC6B11" w:rsidP="00B9646B">
      <w:pPr>
        <w:ind w:left="708"/>
        <w:jc w:val="both"/>
        <w:rPr>
          <w:b/>
          <w:i/>
        </w:rPr>
      </w:pPr>
      <w:r w:rsidRPr="00D21A1A">
        <w:rPr>
          <w:b/>
          <w:i/>
        </w:rPr>
        <w:t>Egyetemi forrásból működő pszichiátriai ambulancia</w:t>
      </w:r>
    </w:p>
    <w:p w:rsidR="00DC6B11" w:rsidRDefault="00DC6B11" w:rsidP="00B9646B">
      <w:pPr>
        <w:rPr>
          <w:b/>
        </w:rPr>
      </w:pPr>
    </w:p>
    <w:p w:rsidR="00DC6B11" w:rsidRPr="00B9646B" w:rsidRDefault="00DC6B11" w:rsidP="00EC755D">
      <w:r>
        <w:t xml:space="preserve">Minimális kapacitással működött, mivel alacsonyan </w:t>
      </w:r>
      <w:r w:rsidRPr="00B9646B">
        <w:t xml:space="preserve">finanszírozott, elsősorban a nappali kórházi </w:t>
      </w:r>
      <w:r>
        <w:t>betegek beutalása és esetleges utógondozása (adaptációs szabadság alatt) a feladata.</w:t>
      </w:r>
    </w:p>
    <w:p w:rsidR="00DC6B11" w:rsidRDefault="00DC6B11" w:rsidP="00EC755D"/>
    <w:p w:rsidR="00DC6B11" w:rsidRDefault="00DC6B11" w:rsidP="00E87A34">
      <w:r>
        <w:br w:type="page"/>
      </w:r>
    </w:p>
    <w:p w:rsidR="00DC6B11" w:rsidRDefault="00DC6B11" w:rsidP="00E87A34">
      <w:pPr>
        <w:rPr>
          <w:b/>
          <w:i/>
        </w:rPr>
      </w:pPr>
      <w:r w:rsidRPr="00D21A1A">
        <w:rPr>
          <w:b/>
          <w:i/>
        </w:rPr>
        <w:t xml:space="preserve">Addiktológiai ellátás </w:t>
      </w:r>
    </w:p>
    <w:p w:rsidR="00DC6B11" w:rsidRPr="005A76F5" w:rsidRDefault="00DC6B11" w:rsidP="005B2B46">
      <w:pPr>
        <w:jc w:val="both"/>
      </w:pPr>
    </w:p>
    <w:p w:rsidR="00DC6B11" w:rsidRPr="005A76F5" w:rsidRDefault="00DC6B11" w:rsidP="005B2B46">
      <w:pPr>
        <w:jc w:val="both"/>
      </w:pPr>
      <w:r w:rsidRPr="005A76F5">
        <w:t xml:space="preserve">2013 évben az Addiktológiai Gondozóban összesen 2200 megjelenés volt, ebből 125 új beteget láttunk el. </w:t>
      </w:r>
    </w:p>
    <w:p w:rsidR="00DC6B11" w:rsidRPr="005A76F5" w:rsidRDefault="00DC6B11" w:rsidP="005B2B46">
      <w:pPr>
        <w:jc w:val="both"/>
      </w:pPr>
      <w:r w:rsidRPr="005A76F5">
        <w:t xml:space="preserve">A betegek továbbra is elsősorban alkoholproblémával jelentkeztek. Idén viselkedési addikció – </w:t>
      </w:r>
      <w:r>
        <w:t>k</w:t>
      </w:r>
      <w:r w:rsidRPr="005A76F5">
        <w:t xml:space="preserve">óros játékszenvedély </w:t>
      </w:r>
      <w:r>
        <w:t xml:space="preserve">- </w:t>
      </w:r>
      <w:r w:rsidRPr="005A76F5">
        <w:t>miatt 1 esetben történt kezelés, illegális szerhasználat 2 esetben fordult elő. Nyugtatószer</w:t>
      </w:r>
      <w:r>
        <w:t>-</w:t>
      </w:r>
      <w:r w:rsidRPr="005A76F5">
        <w:t>függőség miatt 3 beteg kért segítséget. Komorbiditással (</w:t>
      </w:r>
      <w:r>
        <w:t>h</w:t>
      </w:r>
      <w:r w:rsidRPr="005A76F5">
        <w:t>angulatzavar, szorongásos kórkép) az elmúlt évvel összehasonlítva továbbra is nagy arányban</w:t>
      </w:r>
      <w:r>
        <w:t>,</w:t>
      </w:r>
      <w:r w:rsidRPr="005A76F5">
        <w:t xml:space="preserve"> az esetek 50 %</w:t>
      </w:r>
      <w:r>
        <w:t>-</w:t>
      </w:r>
      <w:r w:rsidRPr="005A76F5">
        <w:t xml:space="preserve">ánál találkoztunk. </w:t>
      </w:r>
    </w:p>
    <w:p w:rsidR="00DC6B11" w:rsidRDefault="00DC6B11" w:rsidP="005B2B46">
      <w:pPr>
        <w:jc w:val="both"/>
      </w:pPr>
      <w:r w:rsidRPr="005A76F5">
        <w:t>A betegek legnagyobb részben egyéni megkeresés útján érkeztek, fele-fele arányban saját elhatározásból, ill. a család nyomásásra. Csalódás, hogy a VIII. kerületi háziorvosi szolgálat ebben az évben is viszonylag kevés beteget küldött, a Mikszáth téri rendelővel fenntartott rendszeres kapcsolattartás ellenére. Különösen szomorú tény, hogy 2013-ban 3 beteg érkezett Trans</w:t>
      </w:r>
      <w:r>
        <w:t>z</w:t>
      </w:r>
      <w:r w:rsidRPr="005A76F5">
        <w:t xml:space="preserve">plantációs protokoll </w:t>
      </w:r>
      <w:r>
        <w:t xml:space="preserve">(alkoholbetegség miatt kialakult májelégtelenséget követő transzplantáció előkésztése) </w:t>
      </w:r>
      <w:r w:rsidRPr="005A76F5">
        <w:t xml:space="preserve">kapcsán. Közülük 1 férfi beteget elveszítettünk, 1 nőbeteg esetében a májbetegség oly mértékben javult, hogy a transzplantációs listára vételtől eltekintettek. A 3 beteg gondozásba vétele a közelmúltban történt. Szintén csalódás, hogy a Pszichiátriai </w:t>
      </w:r>
      <w:r>
        <w:t xml:space="preserve">és Pszichoterápiás </w:t>
      </w:r>
      <w:r w:rsidRPr="005A76F5">
        <w:t xml:space="preserve">Klinikáról összesen 1 beteget irányítottak </w:t>
      </w:r>
      <w:r>
        <w:t>Addiktológiai gondozónkba</w:t>
      </w:r>
      <w:r w:rsidRPr="005A76F5">
        <w:t xml:space="preserve">. </w:t>
      </w:r>
    </w:p>
    <w:p w:rsidR="00DC6B11" w:rsidRPr="005A76F5" w:rsidRDefault="00DC6B11" w:rsidP="005B2B46">
      <w:pPr>
        <w:jc w:val="both"/>
      </w:pPr>
    </w:p>
    <w:p w:rsidR="00DC6B11" w:rsidRDefault="00DC6B11" w:rsidP="005B2B46">
      <w:pPr>
        <w:jc w:val="both"/>
      </w:pPr>
      <w:r w:rsidRPr="005A76F5">
        <w:t xml:space="preserve">2013-évben az addiktológiai gondozóban megjelent betegek több mint felénél volt szükség elvonó kezelésre. Ebben rendkívül nagy segítséget jelent, hogy az elvonó kezelés az Ébredések Alapítvány </w:t>
      </w:r>
      <w:r>
        <w:t xml:space="preserve">által működtetett </w:t>
      </w:r>
      <w:r w:rsidRPr="005A76F5">
        <w:t>Nappali Kórházban elvégezhető, amit nagymértékben megkönnyít</w:t>
      </w:r>
      <w:r>
        <w:t>ett</w:t>
      </w:r>
      <w:r w:rsidRPr="005A76F5">
        <w:t xml:space="preserve"> a főnővér sokéves addiktológiai tapasztalata, függők kezelésében mutatott nagy szakmai jártassága. Az alapítványunk által végzett addiktológiai munka korszerűségét támasztja alá, hogy a relapsz</w:t>
      </w:r>
      <w:r>
        <w:t>us-</w:t>
      </w:r>
      <w:r w:rsidRPr="005A76F5">
        <w:t>prevenció, ill. már a családgondozás is</w:t>
      </w:r>
      <w:r>
        <w:t>,</w:t>
      </w:r>
      <w:r w:rsidRPr="005A76F5">
        <w:t xml:space="preserve"> az elvonó kezelést kövezően azonnal, ill. akár az elvonó kezelés alatt is megkezdődött.</w:t>
      </w:r>
    </w:p>
    <w:p w:rsidR="00DC6B11" w:rsidRPr="005A76F5" w:rsidRDefault="00DC6B11" w:rsidP="005B2B46">
      <w:pPr>
        <w:jc w:val="both"/>
      </w:pPr>
    </w:p>
    <w:p w:rsidR="00DC6B11" w:rsidRDefault="00DC6B11" w:rsidP="005B2B46">
      <w:pPr>
        <w:jc w:val="both"/>
      </w:pPr>
      <w:r w:rsidRPr="005A76F5">
        <w:t xml:space="preserve">A család bevonására az elmúlt évivel megegyezően az esetek kb. egyharmadánál volt lehetőség. Valamennyi kliensnél egyéni, illetve családi ülések során a közösségi gondozás módszertanát alkalmaztuk. Nagy eredménynek tartjuk, hogy a 2011 novemberében indított, Szepesi László </w:t>
      </w:r>
      <w:r>
        <w:t xml:space="preserve">kolléga </w:t>
      </w:r>
      <w:r w:rsidRPr="005A76F5">
        <w:t>által vezetett relaszus</w:t>
      </w:r>
      <w:r>
        <w:t>-</w:t>
      </w:r>
      <w:r w:rsidRPr="005A76F5">
        <w:t>prevenciós csoportunk megszakítás nélkül működik.</w:t>
      </w:r>
    </w:p>
    <w:p w:rsidR="00DC6B11" w:rsidRPr="005A76F5" w:rsidRDefault="00DC6B11" w:rsidP="005B2B46">
      <w:pPr>
        <w:jc w:val="both"/>
      </w:pPr>
    </w:p>
    <w:p w:rsidR="00DC6B11" w:rsidRPr="00205610" w:rsidRDefault="00DC6B11" w:rsidP="005B2B46">
      <w:pPr>
        <w:jc w:val="both"/>
      </w:pPr>
      <w:r w:rsidRPr="00205610">
        <w:t>A gyógyító tevékenység eredményeit az alábbiakban foglalhatjuk össze:</w:t>
      </w:r>
    </w:p>
    <w:p w:rsidR="00DC6B11" w:rsidRDefault="00DC6B11">
      <w:pPr>
        <w:numPr>
          <w:ilvl w:val="0"/>
          <w:numId w:val="20"/>
        </w:numPr>
        <w:jc w:val="both"/>
      </w:pPr>
      <w:r w:rsidRPr="005A76F5">
        <w:t xml:space="preserve">2013 évben a betegek kb 30%-ánál visszaesés /botlás egyetlen esetben sem fordult elő. </w:t>
      </w:r>
    </w:p>
    <w:p w:rsidR="00DC6B11" w:rsidRDefault="00DC6B11">
      <w:pPr>
        <w:numPr>
          <w:ilvl w:val="0"/>
          <w:numId w:val="20"/>
        </w:numPr>
        <w:jc w:val="both"/>
      </w:pPr>
      <w:r w:rsidRPr="005A76F5">
        <w:t xml:space="preserve">A rendszeres visszaesők az esetek </w:t>
      </w:r>
      <w:r>
        <w:t>mintegy</w:t>
      </w:r>
      <w:r w:rsidRPr="005A76F5">
        <w:t xml:space="preserve"> 30 %-át tették</w:t>
      </w:r>
      <w:r>
        <w:t xml:space="preserve"> </w:t>
      </w:r>
      <w:r w:rsidRPr="005A76F5">
        <w:t xml:space="preserve">ki, az ő esetükben intézményes rehabilitációt tartottunk indokoltnak. Erre </w:t>
      </w:r>
      <w:r>
        <w:t>három</w:t>
      </w:r>
      <w:r w:rsidRPr="005A76F5">
        <w:t xml:space="preserve"> hely</w:t>
      </w:r>
      <w:r>
        <w:t>szín</w:t>
      </w:r>
      <w:r w:rsidRPr="005A76F5">
        <w:t>en</w:t>
      </w:r>
      <w:r>
        <w:t>:</w:t>
      </w:r>
      <w:r w:rsidRPr="005A76F5">
        <w:t xml:space="preserve"> a Pomázi Gálfi Béla Non-profit Rehabilitációs Kht III. Pszichiátriai Osztályán, a Merényi Kórház Addiktológiai Osztályán, valamint az OPAI Addiktológiai Osztályán volt lehetőségünk.  Míg az első </w:t>
      </w:r>
      <w:r>
        <w:t>két</w:t>
      </w:r>
      <w:r w:rsidRPr="005A76F5">
        <w:t xml:space="preserve"> osztállyal már évek óta együttműködünk, az OPAI </w:t>
      </w:r>
      <w:r>
        <w:t>2013-ban</w:t>
      </w:r>
      <w:r w:rsidRPr="005A76F5">
        <w:t xml:space="preserve"> vette fel velünk a kapcsolatot és kezdeményezett együttműködést. Ebben lényeges szempont, hogy idén történt meg az osztály átszervezése, melynek keretben az alkoholbetegek rehabilitációja a Minnesota modell szerint működik a szigetvári programhoz hasonlatosan.</w:t>
      </w:r>
    </w:p>
    <w:p w:rsidR="00DC6B11" w:rsidRDefault="00DC6B11">
      <w:pPr>
        <w:numPr>
          <w:ilvl w:val="0"/>
          <w:numId w:val="20"/>
        </w:numPr>
        <w:jc w:val="both"/>
      </w:pPr>
      <w:r w:rsidRPr="005A76F5">
        <w:t>Betegeik kb. 40 %-ánál, 1-2, alkalommal tapasztaltunk rövid 2-3 napon belül lezajló botlásokat, melyeket visszaesés nem követett az azonnali intervenció eredményeképpen.</w:t>
      </w:r>
    </w:p>
    <w:p w:rsidR="00DC6B11" w:rsidRDefault="00DC6B11">
      <w:pPr>
        <w:numPr>
          <w:ilvl w:val="0"/>
          <w:numId w:val="20"/>
        </w:numPr>
        <w:jc w:val="both"/>
      </w:pPr>
      <w:r w:rsidRPr="005A76F5">
        <w:t>Betegeink kb 50%-a kezelésbe kerülésekor munkanélküli volt, valamennyien munkavállalást tűztek ki célul. Nagyobb részüknél a munkakeresés még folyamatban van, kb. harmaduk tudott elhelyezkedni a nyílt munkaerő piacon.</w:t>
      </w:r>
    </w:p>
    <w:p w:rsidR="00DC6B11" w:rsidRDefault="00DC6B11" w:rsidP="005B2B46">
      <w:pPr>
        <w:jc w:val="both"/>
      </w:pPr>
    </w:p>
    <w:p w:rsidR="00DC6B11" w:rsidRPr="007D36F9" w:rsidRDefault="00DC6B11" w:rsidP="008272AD">
      <w:pPr>
        <w:ind w:left="708"/>
        <w:jc w:val="both"/>
        <w:rPr>
          <w:b/>
          <w:i/>
        </w:rPr>
      </w:pPr>
      <w:r w:rsidRPr="007D36F9">
        <w:rPr>
          <w:b/>
          <w:i/>
        </w:rPr>
        <w:t>Magánellátás</w:t>
      </w:r>
    </w:p>
    <w:p w:rsidR="00DC6B11" w:rsidRDefault="00DC6B11" w:rsidP="008272AD">
      <w:pPr>
        <w:ind w:left="708"/>
        <w:jc w:val="both"/>
        <w:rPr>
          <w:b/>
        </w:rPr>
      </w:pPr>
    </w:p>
    <w:p w:rsidR="00DC6B11" w:rsidRPr="008272AD" w:rsidRDefault="00DC6B11" w:rsidP="008272AD">
      <w:pPr>
        <w:jc w:val="both"/>
      </w:pPr>
      <w:r>
        <w:t>Nem közfinanszírozott ambuláns pszichiátriai kezelésre, gondozásra, pszichoterápiára és rehabilitációra kaptunk működési engedélyt. A magánrendelésünk nagyon kis tarifákkal (2-</w:t>
      </w:r>
      <w:smartTag w:uri="urn:schemas-microsoft-com:office:smarttags" w:element="metricconverter">
        <w:smartTagPr>
          <w:attr w:name="ProductID" w:val="5000 Ft"/>
        </w:smartTagPr>
        <w:r>
          <w:t>5000 Ft</w:t>
        </w:r>
      </w:smartTag>
      <w:r>
        <w:t>), „non-profit” szemlélettel működik sikeresen. Éves forgalma: 275 fő.</w:t>
      </w:r>
    </w:p>
    <w:p w:rsidR="00DC6B11" w:rsidRDefault="00DC6B11" w:rsidP="005B2B46">
      <w:pPr>
        <w:pStyle w:val="Norml"/>
        <w:jc w:val="both"/>
        <w:rPr>
          <w:rFonts w:ascii="Times New Roman" w:hAnsi="Times New Roman"/>
          <w:b/>
          <w:i/>
          <w:color w:val="000000"/>
        </w:rPr>
      </w:pPr>
    </w:p>
    <w:p w:rsidR="00DC6B11" w:rsidRDefault="00DC6B11" w:rsidP="005B2B46">
      <w:pPr>
        <w:pStyle w:val="Norml"/>
        <w:jc w:val="both"/>
        <w:rPr>
          <w:rFonts w:ascii="Times New Roman" w:hAnsi="Times New Roman"/>
          <w:b/>
          <w:i/>
          <w:color w:val="000000"/>
        </w:rPr>
      </w:pPr>
    </w:p>
    <w:p w:rsidR="00DC6B11" w:rsidRPr="005A76F5" w:rsidRDefault="00DC6B11" w:rsidP="00B737D6">
      <w:pPr>
        <w:pStyle w:val="Norml"/>
        <w:jc w:val="both"/>
        <w:rPr>
          <w:rFonts w:ascii="Times New Roman" w:hAnsi="Times New Roman"/>
          <w:b/>
          <w:color w:val="000000"/>
        </w:rPr>
      </w:pPr>
      <w:r>
        <w:rPr>
          <w:rFonts w:ascii="Times New Roman" w:hAnsi="Times New Roman"/>
          <w:b/>
        </w:rPr>
        <w:t>Pszichiátriai betegek k</w:t>
      </w:r>
      <w:r w:rsidRPr="00B737D6">
        <w:rPr>
          <w:rFonts w:ascii="Times New Roman" w:hAnsi="Times New Roman"/>
          <w:b/>
        </w:rPr>
        <w:t xml:space="preserve">özösségi </w:t>
      </w:r>
      <w:r>
        <w:rPr>
          <w:rFonts w:ascii="Times New Roman" w:hAnsi="Times New Roman"/>
          <w:b/>
        </w:rPr>
        <w:t xml:space="preserve">szociális ellátása </w:t>
      </w:r>
    </w:p>
    <w:p w:rsidR="00DC6B11" w:rsidRPr="005A76F5" w:rsidRDefault="00DC6B11" w:rsidP="005B2B46">
      <w:pPr>
        <w:jc w:val="both"/>
        <w:rPr>
          <w:b/>
        </w:rPr>
      </w:pPr>
    </w:p>
    <w:p w:rsidR="00DC6B11" w:rsidRPr="003C34A1" w:rsidRDefault="00DC6B11" w:rsidP="003C34A1">
      <w:pPr>
        <w:ind w:firstLine="708"/>
        <w:jc w:val="both"/>
        <w:rPr>
          <w:b/>
          <w:i/>
        </w:rPr>
      </w:pPr>
      <w:r w:rsidRPr="003C34A1">
        <w:rPr>
          <w:b/>
          <w:i/>
        </w:rPr>
        <w:t>Létszámadatok:</w:t>
      </w:r>
    </w:p>
    <w:p w:rsidR="00DC6B11" w:rsidRPr="005A76F5" w:rsidRDefault="00DC6B11" w:rsidP="005B2B46">
      <w:pPr>
        <w:jc w:val="both"/>
        <w:rPr>
          <w:b/>
        </w:rPr>
      </w:pPr>
    </w:p>
    <w:p w:rsidR="00DC6B11" w:rsidRPr="005A76F5" w:rsidRDefault="00DC6B11" w:rsidP="005B2B46">
      <w:pPr>
        <w:jc w:val="both"/>
      </w:pPr>
      <w:r w:rsidRPr="005A76F5">
        <w:t>Az Ébredések Alapítvány közösségi ellátásában 20</w:t>
      </w:r>
      <w:r>
        <w:t xml:space="preserve">13. január 1-től 2013. december 31-ig </w:t>
      </w:r>
      <w:r w:rsidRPr="005A76F5">
        <w:t>51 fő vett részt</w:t>
      </w:r>
      <w:r>
        <w:t>, á</w:t>
      </w:r>
      <w:r w:rsidRPr="005A76F5">
        <w:t>tlagéletkor</w:t>
      </w:r>
      <w:r>
        <w:t>uk</w:t>
      </w:r>
      <w:r w:rsidRPr="005A76F5">
        <w:t xml:space="preserve"> 41,1 év.</w:t>
      </w:r>
      <w:r>
        <w:t xml:space="preserve"> 40 főre kapunk finanszírozást. </w:t>
      </w:r>
      <w:r w:rsidRPr="005A76F5">
        <w:t xml:space="preserve"> </w:t>
      </w:r>
    </w:p>
    <w:p w:rsidR="00DC6B11" w:rsidRPr="005A76F5" w:rsidRDefault="00DC6B11" w:rsidP="005B2B46">
      <w:pPr>
        <w:jc w:val="both"/>
      </w:pPr>
      <w:r w:rsidRPr="005A76F5">
        <w:t>BNO kód szerinti megoszlásuk:</w:t>
      </w:r>
    </w:p>
    <w:p w:rsidR="00DC6B11" w:rsidRPr="005A76F5" w:rsidRDefault="00DC6B11" w:rsidP="005B2B46">
      <w:pPr>
        <w:jc w:val="both"/>
      </w:pPr>
      <w:r w:rsidRPr="005A76F5">
        <w:tab/>
      </w:r>
    </w:p>
    <w:p w:rsidR="00DC6B11" w:rsidRPr="005A76F5" w:rsidRDefault="00DC6B11" w:rsidP="005B2B46">
      <w:pPr>
        <w:ind w:firstLine="708"/>
        <w:jc w:val="both"/>
      </w:pPr>
      <w:r w:rsidRPr="005A76F5">
        <w:t>F2000:</w:t>
      </w:r>
      <w:r w:rsidRPr="005A76F5">
        <w:tab/>
      </w:r>
      <w:r w:rsidRPr="005A76F5">
        <w:tab/>
        <w:t>38 fő</w:t>
      </w:r>
      <w:r w:rsidRPr="005A76F5">
        <w:tab/>
      </w:r>
      <w:r w:rsidRPr="005A76F5">
        <w:tab/>
        <w:t>74,5 %</w:t>
      </w:r>
    </w:p>
    <w:p w:rsidR="00DC6B11" w:rsidRPr="005A76F5" w:rsidRDefault="00DC6B11" w:rsidP="005B2B46">
      <w:pPr>
        <w:jc w:val="both"/>
      </w:pPr>
      <w:r w:rsidRPr="005A76F5">
        <w:tab/>
        <w:t>F3000:</w:t>
      </w:r>
      <w:r w:rsidRPr="005A76F5">
        <w:tab/>
      </w:r>
      <w:r w:rsidRPr="005A76F5">
        <w:tab/>
        <w:t>10 fő</w:t>
      </w:r>
      <w:r w:rsidRPr="005A76F5">
        <w:tab/>
      </w:r>
      <w:r w:rsidRPr="005A76F5">
        <w:tab/>
        <w:t>19,6 %</w:t>
      </w:r>
    </w:p>
    <w:p w:rsidR="00DC6B11" w:rsidRPr="005A76F5" w:rsidRDefault="00DC6B11" w:rsidP="005B2B46">
      <w:pPr>
        <w:jc w:val="both"/>
      </w:pPr>
      <w:r w:rsidRPr="005A76F5">
        <w:tab/>
        <w:t>F4000:</w:t>
      </w:r>
      <w:r w:rsidRPr="005A76F5">
        <w:tab/>
      </w:r>
      <w:r w:rsidRPr="005A76F5">
        <w:tab/>
        <w:t xml:space="preserve">  3 fő</w:t>
      </w:r>
      <w:r w:rsidRPr="005A76F5">
        <w:tab/>
      </w:r>
      <w:r w:rsidRPr="005A76F5">
        <w:tab/>
        <w:t xml:space="preserve">  5,9 %</w:t>
      </w:r>
    </w:p>
    <w:p w:rsidR="00DC6B11" w:rsidRPr="005A76F5" w:rsidRDefault="00DC6B11" w:rsidP="005B2B46">
      <w:pPr>
        <w:jc w:val="both"/>
      </w:pPr>
    </w:p>
    <w:p w:rsidR="00DC6B11" w:rsidRPr="005A76F5" w:rsidRDefault="00DC6B11" w:rsidP="005B2B46">
      <w:pPr>
        <w:jc w:val="both"/>
      </w:pPr>
      <w:r w:rsidRPr="005A76F5">
        <w:t>A 31 nőbeteg átlagéletkora: 43,4 év.</w:t>
      </w:r>
    </w:p>
    <w:p w:rsidR="00DC6B11" w:rsidRPr="005A76F5" w:rsidRDefault="00DC6B11" w:rsidP="005B2B46">
      <w:pPr>
        <w:jc w:val="both"/>
      </w:pPr>
    </w:p>
    <w:p w:rsidR="00DC6B11" w:rsidRPr="005A76F5" w:rsidRDefault="00DC6B11" w:rsidP="005B2B46">
      <w:pPr>
        <w:ind w:firstLine="708"/>
        <w:jc w:val="both"/>
      </w:pPr>
      <w:r w:rsidRPr="005A76F5">
        <w:t>F2000:</w:t>
      </w:r>
      <w:r w:rsidRPr="005A76F5">
        <w:tab/>
      </w:r>
      <w:r w:rsidRPr="005A76F5">
        <w:tab/>
        <w:t xml:space="preserve"> 20 fő</w:t>
      </w:r>
      <w:r w:rsidRPr="005A76F5">
        <w:tab/>
      </w:r>
      <w:r w:rsidRPr="005A76F5">
        <w:tab/>
        <w:t xml:space="preserve"> 64,5 %</w:t>
      </w:r>
    </w:p>
    <w:p w:rsidR="00DC6B11" w:rsidRPr="005A76F5" w:rsidRDefault="00DC6B11" w:rsidP="005B2B46">
      <w:pPr>
        <w:jc w:val="both"/>
      </w:pPr>
      <w:r w:rsidRPr="005A76F5">
        <w:tab/>
        <w:t>F3000:</w:t>
      </w:r>
      <w:r w:rsidRPr="005A76F5">
        <w:tab/>
      </w:r>
      <w:r w:rsidRPr="005A76F5">
        <w:tab/>
        <w:t xml:space="preserve"> 10 fő</w:t>
      </w:r>
      <w:r w:rsidRPr="005A76F5">
        <w:tab/>
      </w:r>
      <w:r w:rsidRPr="005A76F5">
        <w:tab/>
        <w:t xml:space="preserve"> 32,2 %</w:t>
      </w:r>
    </w:p>
    <w:p w:rsidR="00DC6B11" w:rsidRPr="005A76F5" w:rsidRDefault="00DC6B11" w:rsidP="005B2B46">
      <w:pPr>
        <w:jc w:val="both"/>
      </w:pPr>
      <w:r w:rsidRPr="005A76F5">
        <w:tab/>
        <w:t>F4000:</w:t>
      </w:r>
      <w:r w:rsidRPr="005A76F5">
        <w:tab/>
      </w:r>
      <w:r w:rsidRPr="005A76F5">
        <w:tab/>
        <w:t xml:space="preserve">   1 fő</w:t>
      </w:r>
      <w:r w:rsidRPr="005A76F5">
        <w:tab/>
      </w:r>
      <w:r w:rsidRPr="005A76F5">
        <w:tab/>
        <w:t xml:space="preserve">   3,3 %</w:t>
      </w:r>
    </w:p>
    <w:p w:rsidR="00DC6B11" w:rsidRPr="005A76F5" w:rsidRDefault="00DC6B11" w:rsidP="005B2B46">
      <w:pPr>
        <w:jc w:val="both"/>
      </w:pPr>
    </w:p>
    <w:p w:rsidR="00DC6B11" w:rsidRPr="005A76F5" w:rsidRDefault="00DC6B11" w:rsidP="005B2B46">
      <w:pPr>
        <w:jc w:val="both"/>
      </w:pPr>
      <w:r w:rsidRPr="005A76F5">
        <w:t>A 20 férfibeteg átlagéletkora: 37,7 év.</w:t>
      </w:r>
    </w:p>
    <w:p w:rsidR="00DC6B11" w:rsidRPr="005A76F5" w:rsidRDefault="00DC6B11" w:rsidP="005B2B46">
      <w:pPr>
        <w:jc w:val="both"/>
      </w:pPr>
    </w:p>
    <w:p w:rsidR="00DC6B11" w:rsidRPr="005A76F5" w:rsidRDefault="00DC6B11" w:rsidP="005B2B46">
      <w:pPr>
        <w:ind w:firstLine="708"/>
        <w:jc w:val="both"/>
      </w:pPr>
      <w:r w:rsidRPr="005A76F5">
        <w:t>F2000:</w:t>
      </w:r>
      <w:r w:rsidRPr="005A76F5">
        <w:tab/>
      </w:r>
      <w:r w:rsidRPr="005A76F5">
        <w:tab/>
        <w:t xml:space="preserve"> 18 fő</w:t>
      </w:r>
      <w:r w:rsidRPr="005A76F5">
        <w:tab/>
      </w:r>
      <w:r w:rsidRPr="005A76F5">
        <w:tab/>
        <w:t xml:space="preserve">   90  %</w:t>
      </w:r>
    </w:p>
    <w:p w:rsidR="00DC6B11" w:rsidRPr="005A76F5" w:rsidRDefault="00DC6B11" w:rsidP="005B2B46">
      <w:pPr>
        <w:jc w:val="both"/>
      </w:pPr>
      <w:r w:rsidRPr="005A76F5">
        <w:tab/>
        <w:t>F3000:</w:t>
      </w:r>
      <w:r w:rsidRPr="005A76F5">
        <w:tab/>
      </w:r>
      <w:r w:rsidRPr="005A76F5">
        <w:tab/>
        <w:t xml:space="preserve">   0 fő</w:t>
      </w:r>
      <w:r w:rsidRPr="005A76F5">
        <w:tab/>
      </w:r>
      <w:r w:rsidRPr="005A76F5">
        <w:tab/>
        <w:t xml:space="preserve">      0 %</w:t>
      </w:r>
    </w:p>
    <w:p w:rsidR="00DC6B11" w:rsidRPr="005A76F5" w:rsidRDefault="00DC6B11" w:rsidP="005B2B46">
      <w:pPr>
        <w:jc w:val="both"/>
      </w:pPr>
      <w:r w:rsidRPr="005A76F5">
        <w:tab/>
        <w:t>F4000:</w:t>
      </w:r>
      <w:r w:rsidRPr="005A76F5">
        <w:tab/>
      </w:r>
      <w:r w:rsidRPr="005A76F5">
        <w:tab/>
        <w:t xml:space="preserve">   2 fő</w:t>
      </w:r>
      <w:r w:rsidRPr="005A76F5">
        <w:tab/>
      </w:r>
      <w:r w:rsidRPr="005A76F5">
        <w:tab/>
        <w:t xml:space="preserve">   10  %</w:t>
      </w:r>
    </w:p>
    <w:p w:rsidR="00DC6B11" w:rsidRPr="005A76F5" w:rsidRDefault="00DC6B11" w:rsidP="005B2B46">
      <w:pPr>
        <w:jc w:val="both"/>
        <w:rPr>
          <w:b/>
        </w:rPr>
      </w:pPr>
    </w:p>
    <w:p w:rsidR="00DC6B11" w:rsidRDefault="00DC6B11" w:rsidP="005B2B46">
      <w:pPr>
        <w:jc w:val="both"/>
      </w:pPr>
      <w:r w:rsidRPr="005A76F5">
        <w:t>A vizsgált időszakban 10 fő begondozása és 5 fő kigondozása történt, a közösségi ellátásban lévők száma jelenleg 46 fő.</w:t>
      </w:r>
    </w:p>
    <w:p w:rsidR="00DC6B11" w:rsidRDefault="00DC6B11" w:rsidP="005B2B46">
      <w:pPr>
        <w:jc w:val="both"/>
      </w:pPr>
    </w:p>
    <w:p w:rsidR="00DC6B11" w:rsidRDefault="00DC6B11" w:rsidP="00850BF4">
      <w:pPr>
        <w:ind w:firstLine="708"/>
        <w:jc w:val="both"/>
        <w:rPr>
          <w:b/>
          <w:i/>
        </w:rPr>
      </w:pPr>
      <w:r w:rsidRPr="007D36F9">
        <w:rPr>
          <w:b/>
          <w:i/>
        </w:rPr>
        <w:t>Eredményesség a foglalkoztatási adatok alapján</w:t>
      </w:r>
    </w:p>
    <w:p w:rsidR="00DC6B11" w:rsidRDefault="00DC6B11" w:rsidP="005B2B46">
      <w:pPr>
        <w:jc w:val="both"/>
      </w:pPr>
    </w:p>
    <w:p w:rsidR="00DC6B11" w:rsidRDefault="00DC6B11" w:rsidP="005B2B46">
      <w:pPr>
        <w:jc w:val="both"/>
      </w:pPr>
      <w:r>
        <w:t>A 2012-től 40 főre csökkent közösségi finanszírozási keret csak a leginkább rászoruló, legsúlyosabb állapotban lévő ellátottak közösségi gondozását teszi lehetővé. A gondozás nyomán: 49,28 százalékuk aktív életet él, 50,72 százalékuk inaktív (1. ábra). Ezt nagyon jó eredménynek értékeljük, hiszen ebben az ellátásban a rosszabb helyzetű klienseket látjuk el, és az eredményesség csak kissé alacsonyabb az „átlagos” betegcsoport adataival összehasonlítva (2009-12 között ebben a szolgáltatásban 118 kliens ellátására volt keretünk, a 3 éves időtartam alatt összesen 222 beteg fordult meg a szolgáltatásnál, és foglalkoztatottságuk 55%-ra emelkedett a gondozás során. Ezeknél a betegeknél azonban jóval nagyobb volt a nyílt munkaerő-piaci foglalkoztatás aránya a 2013-as adatokhoz hasonlítva, amely különbség nyilvánvalóan a betegcsoport nehezebb helyzetéből és állapotából adódik.)</w:t>
      </w:r>
    </w:p>
    <w:p w:rsidR="00DC6B11" w:rsidRPr="005A76F5" w:rsidRDefault="00DC6B11" w:rsidP="005B2B46">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6" type="#_x0000_t75" style="position:absolute;left:0;text-align:left;margin-left:-27pt;margin-top:21.85pt;width:240.05pt;height:200.25pt;z-index:251658240;visibility:visible">
            <v:imagedata r:id="rId7" o:title=""/>
            <w10:wrap type="square"/>
          </v:shape>
        </w:pict>
      </w:r>
      <w:r>
        <w:rPr>
          <w:noProof/>
        </w:rPr>
        <w:pict>
          <v:shape id="Kép 7" o:spid="_x0000_s1027" type="#_x0000_t75" style="position:absolute;left:0;text-align:left;margin-left:234pt;margin-top:20.9pt;width:252pt;height:201.65pt;z-index:251659264;visibility:visible">
            <v:imagedata r:id="rId8" o:title=""/>
            <w10:wrap type="square"/>
          </v:shape>
        </w:pict>
      </w:r>
    </w:p>
    <w:p w:rsidR="00DC6B11" w:rsidRPr="005A76F5" w:rsidRDefault="00DC6B11" w:rsidP="005B2B46">
      <w:pPr>
        <w:jc w:val="both"/>
      </w:pPr>
    </w:p>
    <w:p w:rsidR="00DC6B11" w:rsidRDefault="00DC6B11" w:rsidP="00205610">
      <w:pPr>
        <w:ind w:firstLine="708"/>
        <w:jc w:val="both"/>
        <w:rPr>
          <w:b/>
          <w:i/>
        </w:rPr>
      </w:pPr>
      <w:r w:rsidRPr="003C34A1">
        <w:rPr>
          <w:b/>
          <w:i/>
        </w:rPr>
        <w:t>Jele</w:t>
      </w:r>
      <w:r>
        <w:rPr>
          <w:b/>
          <w:i/>
        </w:rPr>
        <w:t>ntési kötelezettség teljesítése</w:t>
      </w:r>
    </w:p>
    <w:p w:rsidR="00DC6B11" w:rsidRPr="003C34A1" w:rsidRDefault="00DC6B11" w:rsidP="00205610">
      <w:pPr>
        <w:ind w:firstLine="708"/>
        <w:jc w:val="both"/>
        <w:rPr>
          <w:b/>
          <w:i/>
        </w:rPr>
      </w:pPr>
    </w:p>
    <w:p w:rsidR="00DC6B11" w:rsidRPr="005A76F5" w:rsidRDefault="00DC6B11" w:rsidP="00C64A77">
      <w:pPr>
        <w:jc w:val="both"/>
      </w:pPr>
      <w:r w:rsidRPr="005A76F5">
        <w:t>2013-ban a 2012-es évre vonatkozó adatszolgáltatások – KSH</w:t>
      </w:r>
      <w:r>
        <w:t>-</w:t>
      </w:r>
      <w:r w:rsidRPr="005A76F5">
        <w:t>statisztika, éves elszámolás</w:t>
      </w:r>
      <w:r>
        <w:t>,</w:t>
      </w:r>
      <w:r w:rsidRPr="005A76F5">
        <w:t xml:space="preserve"> valamint a közösségi ellátásra vonatkozó kötelező napi, illetve negyedéves jelentések rendben elkészültek, határidőre beküldésre és elfogadásra kerültek. </w:t>
      </w:r>
    </w:p>
    <w:p w:rsidR="00DC6B11" w:rsidRPr="005A76F5" w:rsidRDefault="00DC6B11" w:rsidP="00C64A77">
      <w:pPr>
        <w:jc w:val="both"/>
      </w:pPr>
    </w:p>
    <w:p w:rsidR="00DC6B11" w:rsidRPr="005A76F5" w:rsidRDefault="00DC6B11" w:rsidP="00C64A77">
      <w:pPr>
        <w:jc w:val="both"/>
      </w:pPr>
      <w:r>
        <w:t xml:space="preserve">A </w:t>
      </w:r>
      <w:r w:rsidRPr="005A76F5">
        <w:t>feladatmutató 20 fővel történő emelés</w:t>
      </w:r>
      <w:r>
        <w:t>e</w:t>
      </w:r>
      <w:r w:rsidRPr="005A76F5">
        <w:t xml:space="preserve"> iránti kezdeményezésünk</w:t>
      </w:r>
      <w:r>
        <w:t>,</w:t>
      </w:r>
      <w:r w:rsidRPr="005A76F5">
        <w:t xml:space="preserve"> illetve </w:t>
      </w:r>
      <w:r>
        <w:t xml:space="preserve"> a jövő évre vonatkozó,</w:t>
      </w:r>
      <w:r w:rsidRPr="005A76F5">
        <w:t xml:space="preserve"> 60 főre irányuló feladatmutató</w:t>
      </w:r>
      <w:r>
        <w:t>-</w:t>
      </w:r>
      <w:r w:rsidRPr="005A76F5">
        <w:t>vállalásunk ebben az évben sem járt sikerrel</w:t>
      </w:r>
      <w:r>
        <w:t>, mivel a kormányzat nem emelte a finanszírozási keretet</w:t>
      </w:r>
      <w:r w:rsidRPr="005A76F5">
        <w:t>.</w:t>
      </w:r>
    </w:p>
    <w:p w:rsidR="00DC6B11" w:rsidRPr="005A76F5" w:rsidRDefault="00DC6B11" w:rsidP="005B2B46">
      <w:pPr>
        <w:jc w:val="both"/>
      </w:pPr>
    </w:p>
    <w:p w:rsidR="00DC6B11" w:rsidRPr="003C34A1" w:rsidRDefault="00DC6B11" w:rsidP="00205610">
      <w:pPr>
        <w:ind w:firstLine="708"/>
        <w:jc w:val="both"/>
        <w:rPr>
          <w:b/>
          <w:i/>
        </w:rPr>
      </w:pPr>
      <w:r>
        <w:rPr>
          <w:b/>
          <w:i/>
        </w:rPr>
        <w:t>Okirat módosítás</w:t>
      </w:r>
    </w:p>
    <w:p w:rsidR="00DC6B11" w:rsidRPr="005A76F5" w:rsidRDefault="00DC6B11" w:rsidP="005B2B46">
      <w:pPr>
        <w:jc w:val="both"/>
      </w:pPr>
    </w:p>
    <w:p w:rsidR="00DC6B11" w:rsidRPr="005A76F5" w:rsidRDefault="00DC6B11" w:rsidP="005B2B46">
      <w:pPr>
        <w:jc w:val="both"/>
      </w:pPr>
      <w:r w:rsidRPr="005A76F5">
        <w:t xml:space="preserve">Az év során módosításra került a </w:t>
      </w:r>
      <w:r>
        <w:t>m</w:t>
      </w:r>
      <w:r w:rsidRPr="00205610">
        <w:t>űködési engedélyünk</w:t>
      </w:r>
      <w:r w:rsidRPr="005A76F5">
        <w:t>, mivel a korábbi engedélyben szereplő közösségi addiktológiai ellátást finanszírozás hiányában nem üzemeltetjük.</w:t>
      </w:r>
    </w:p>
    <w:p w:rsidR="00DC6B11" w:rsidRPr="005A76F5" w:rsidRDefault="00DC6B11" w:rsidP="005B2B46">
      <w:pPr>
        <w:jc w:val="both"/>
      </w:pPr>
    </w:p>
    <w:p w:rsidR="00DC6B11" w:rsidRPr="005A76F5" w:rsidRDefault="00DC6B11" w:rsidP="005B2B46">
      <w:pPr>
        <w:jc w:val="both"/>
      </w:pPr>
      <w:r w:rsidRPr="005A76F5">
        <w:t xml:space="preserve">A </w:t>
      </w:r>
      <w:r>
        <w:t>f</w:t>
      </w:r>
      <w:r w:rsidRPr="00205610">
        <w:t>inanszírozási szerződés</w:t>
      </w:r>
      <w:r w:rsidRPr="005A76F5">
        <w:rPr>
          <w:b/>
        </w:rPr>
        <w:t xml:space="preserve"> </w:t>
      </w:r>
      <w:r w:rsidRPr="005A76F5">
        <w:t>módosítására</w:t>
      </w:r>
      <w:r w:rsidRPr="005A76F5">
        <w:rPr>
          <w:b/>
        </w:rPr>
        <w:t xml:space="preserve"> </w:t>
      </w:r>
      <w:r w:rsidRPr="005A76F5">
        <w:t xml:space="preserve">is sort kellett keríteni, mert a korábbi Finanszírozási </w:t>
      </w:r>
      <w:r>
        <w:t>S</w:t>
      </w:r>
      <w:r w:rsidRPr="005A76F5">
        <w:t>zerződés ellátási területet ismertető részéből hiányzott Budapest XI. kerülete.</w:t>
      </w:r>
    </w:p>
    <w:p w:rsidR="00DC6B11" w:rsidRPr="005A76F5" w:rsidRDefault="00DC6B11" w:rsidP="005B2B46">
      <w:pPr>
        <w:jc w:val="both"/>
      </w:pPr>
    </w:p>
    <w:p w:rsidR="00DC6B11" w:rsidRPr="00E87A34" w:rsidRDefault="00DC6B11" w:rsidP="005B2B46">
      <w:pPr>
        <w:jc w:val="both"/>
      </w:pPr>
      <w:r w:rsidRPr="005A76F5">
        <w:t xml:space="preserve">Az ellátotti dokumentációban a 9/1999. SzCsM rendelet 18.§-a szellemében megváltoztattuk a 2010 óta használt, kötelezően vezetendő </w:t>
      </w:r>
      <w:r w:rsidRPr="00205610">
        <w:t>„Nyilatkozat”</w:t>
      </w:r>
      <w:r w:rsidRPr="005A76F5">
        <w:t xml:space="preserve"> című formanyomtatványt, mert a régi nem fejezte ki egyértelműen, hogy a közösségi ellátott más szolgáltatónál nem vesz igénybe ellátást.</w:t>
      </w:r>
    </w:p>
    <w:p w:rsidR="00DC6B11" w:rsidRDefault="00DC6B11" w:rsidP="00205610">
      <w:pPr>
        <w:ind w:firstLine="708"/>
        <w:jc w:val="both"/>
        <w:rPr>
          <w:b/>
          <w:i/>
        </w:rPr>
      </w:pPr>
    </w:p>
    <w:p w:rsidR="00DC6B11" w:rsidRPr="003C34A1" w:rsidRDefault="00DC6B11" w:rsidP="00205610">
      <w:pPr>
        <w:ind w:firstLine="708"/>
        <w:jc w:val="both"/>
        <w:rPr>
          <w:b/>
          <w:i/>
        </w:rPr>
      </w:pPr>
      <w:r w:rsidRPr="003C34A1">
        <w:rPr>
          <w:b/>
          <w:i/>
        </w:rPr>
        <w:t>Elláto</w:t>
      </w:r>
      <w:r>
        <w:rPr>
          <w:b/>
          <w:i/>
        </w:rPr>
        <w:t>tti dokumentáció és ellenőrzése</w:t>
      </w:r>
    </w:p>
    <w:p w:rsidR="00DC6B11" w:rsidRPr="005A76F5" w:rsidRDefault="00DC6B11" w:rsidP="005B2B46">
      <w:pPr>
        <w:jc w:val="both"/>
      </w:pPr>
    </w:p>
    <w:p w:rsidR="00DC6B11" w:rsidRPr="005A76F5" w:rsidRDefault="00DC6B11" w:rsidP="005B2B46">
      <w:pPr>
        <w:jc w:val="both"/>
      </w:pPr>
      <w:r w:rsidRPr="005A76F5">
        <w:t>2013. elején teljes áttekintésre és összehangolásra került az ellátotti dokumentáció. Ennek köszönhetően mind az ellátottak mappáiban kötelezően vezetett formanyomtatványok, mind az elektronikus nyilvántartás, mind a törzskönyv, mind a TEVADMIN-KENYSZI rendszerben szereplő ellátotti adatok teljesen megegyeznek.</w:t>
      </w:r>
    </w:p>
    <w:p w:rsidR="00DC6B11" w:rsidRDefault="00DC6B11" w:rsidP="005B2B46">
      <w:pPr>
        <w:jc w:val="both"/>
      </w:pPr>
    </w:p>
    <w:p w:rsidR="00DC6B11" w:rsidRDefault="00DC6B11" w:rsidP="005B2B46">
      <w:pPr>
        <w:jc w:val="both"/>
      </w:pPr>
      <w:r w:rsidRPr="005A76F5">
        <w:t>Az év során folyamatos ellenőrzésre és visszaellenőrzésre kerültek az ellátottak mappái, ahol a kötelező formanyomtatványok megléte és adattartalmának egyezősége mellett az évente kötelezően megújítandó nyomtatványok (állapot</w:t>
      </w:r>
      <w:r>
        <w:t>- és szükségletfelmérés,</w:t>
      </w:r>
      <w:r w:rsidRPr="005A76F5">
        <w:t xml:space="preserve"> gondozási terv) aktualizálását is ellenőriztük. Visszajelzéseink nyomán a közösségi gondozók az esetleges hiánypótlásokat elvégezték.</w:t>
      </w:r>
      <w:r>
        <w:t xml:space="preserve"> </w:t>
      </w:r>
    </w:p>
    <w:p w:rsidR="00DC6B11" w:rsidRPr="005A76F5" w:rsidRDefault="00DC6B11" w:rsidP="005B2B46">
      <w:pPr>
        <w:jc w:val="both"/>
      </w:pPr>
    </w:p>
    <w:p w:rsidR="00DC6B11" w:rsidRPr="002E284F" w:rsidRDefault="00DC6B11" w:rsidP="00205610">
      <w:pPr>
        <w:ind w:firstLine="708"/>
        <w:jc w:val="both"/>
        <w:rPr>
          <w:i/>
        </w:rPr>
      </w:pPr>
      <w:r w:rsidRPr="002E284F">
        <w:rPr>
          <w:b/>
          <w:i/>
        </w:rPr>
        <w:t>Hatósági ellenőrzések</w:t>
      </w:r>
    </w:p>
    <w:p w:rsidR="00DC6B11" w:rsidRPr="005A76F5" w:rsidRDefault="00DC6B11" w:rsidP="005B2B46">
      <w:pPr>
        <w:jc w:val="both"/>
      </w:pPr>
    </w:p>
    <w:p w:rsidR="00DC6B11" w:rsidRPr="005A76F5" w:rsidRDefault="00DC6B11" w:rsidP="005B2B46">
      <w:pPr>
        <w:jc w:val="both"/>
      </w:pPr>
      <w:r w:rsidRPr="005A76F5">
        <w:t xml:space="preserve">2013 júliusában az </w:t>
      </w:r>
      <w:r w:rsidRPr="00205610">
        <w:t>NRSZH</w:t>
      </w:r>
      <w:r w:rsidRPr="005A76F5">
        <w:t xml:space="preserve">, szeptemberében a </w:t>
      </w:r>
      <w:r w:rsidRPr="00205610">
        <w:t>MÁK</w:t>
      </w:r>
      <w:r w:rsidRPr="005A76F5">
        <w:t xml:space="preserve"> tartott hatósági ellenőrzést. Az ellenőrzésekre való felkészülést </w:t>
      </w:r>
      <w:r>
        <w:t xml:space="preserve">a korábbi jó gyakorlat szerint a </w:t>
      </w:r>
      <w:r w:rsidRPr="005A76F5">
        <w:t>pénzügyi vezetővel összehangolt és eredményes team munkában végeztük</w:t>
      </w:r>
      <w:r>
        <w:t>, ahol több munkatársunk, így Vida Ágnes, az ellenőrzést végző kolléga, Cserni Katalin, Molnár Katalin közösségi gondozók és Bese Bálint adminisztrátor is kiemelkedően teljesített.</w:t>
      </w:r>
      <w:r w:rsidRPr="005A76F5">
        <w:t xml:space="preserve"> A megfelelő előkészítés nyomán a vizsgálatok gördülékenyen, gyorsan, zökkenőmentesen lezajlottak.</w:t>
      </w:r>
    </w:p>
    <w:p w:rsidR="00DC6B11" w:rsidRPr="005A76F5" w:rsidRDefault="00DC6B11" w:rsidP="008C7832">
      <w:pPr>
        <w:jc w:val="both"/>
        <w:rPr>
          <w:color w:val="FF0000"/>
        </w:rPr>
      </w:pPr>
    </w:p>
    <w:p w:rsidR="00DC6B11" w:rsidRDefault="00DC6B11" w:rsidP="00031EC9">
      <w:pPr>
        <w:pStyle w:val="Norml"/>
        <w:jc w:val="both"/>
        <w:rPr>
          <w:rFonts w:ascii="Times New Roman" w:hAnsi="Times New Roman"/>
        </w:rPr>
      </w:pPr>
      <w:r w:rsidRPr="005A76F5">
        <w:rPr>
          <w:rFonts w:ascii="Times New Roman" w:hAnsi="Times New Roman"/>
        </w:rPr>
        <w:tab/>
      </w:r>
      <w:r w:rsidRPr="005A76F5">
        <w:rPr>
          <w:rFonts w:ascii="Times New Roman" w:hAnsi="Times New Roman"/>
        </w:rPr>
        <w:tab/>
      </w:r>
    </w:p>
    <w:p w:rsidR="00DC6B11" w:rsidRPr="005A76F5" w:rsidRDefault="00DC6B11" w:rsidP="00031EC9">
      <w:pPr>
        <w:pStyle w:val="Norml"/>
        <w:jc w:val="both"/>
        <w:rPr>
          <w:rFonts w:ascii="Times New Roman" w:hAnsi="Times New Roman"/>
          <w:color w:val="000000"/>
        </w:rPr>
      </w:pPr>
    </w:p>
    <w:p w:rsidR="00DC6B11" w:rsidRPr="00E87A34" w:rsidRDefault="00DC6B11" w:rsidP="00E87A34">
      <w:pPr>
        <w:jc w:val="both"/>
        <w:rPr>
          <w:b/>
        </w:rPr>
      </w:pPr>
      <w:r w:rsidRPr="00E87A34">
        <w:rPr>
          <w:b/>
        </w:rPr>
        <w:t>Pályázatok, képzések</w:t>
      </w:r>
      <w:r>
        <w:rPr>
          <w:b/>
        </w:rPr>
        <w:t xml:space="preserve"> </w:t>
      </w:r>
    </w:p>
    <w:p w:rsidR="00DC6B11" w:rsidRPr="005A76F5" w:rsidRDefault="00DC6B11" w:rsidP="005B2B46">
      <w:pPr>
        <w:jc w:val="both"/>
      </w:pPr>
    </w:p>
    <w:p w:rsidR="00DC6B11" w:rsidRPr="005A76F5" w:rsidRDefault="00DC6B11" w:rsidP="00FD55DA">
      <w:pPr>
        <w:jc w:val="both"/>
      </w:pPr>
      <w:r w:rsidRPr="005A76F5">
        <w:t>A 2013-as év mind képzések, mind akkreditációs pályázatok terén bőséges feladattal látta el a képzési munkacsoportot.</w:t>
      </w:r>
    </w:p>
    <w:p w:rsidR="00DC6B11" w:rsidRPr="005A76F5" w:rsidRDefault="00DC6B11" w:rsidP="00FD55DA">
      <w:pPr>
        <w:jc w:val="both"/>
      </w:pPr>
    </w:p>
    <w:p w:rsidR="00DC6B11" w:rsidRDefault="00DC6B11" w:rsidP="00E87A34">
      <w:pPr>
        <w:jc w:val="both"/>
      </w:pPr>
    </w:p>
    <w:p w:rsidR="00DC6B11" w:rsidRPr="00850BF4" w:rsidRDefault="00DC6B11" w:rsidP="00E87A34">
      <w:pPr>
        <w:ind w:firstLine="708"/>
        <w:jc w:val="both"/>
        <w:rPr>
          <w:b/>
        </w:rPr>
      </w:pPr>
      <w:r w:rsidRPr="00850BF4">
        <w:rPr>
          <w:b/>
        </w:rPr>
        <w:t>Pályázatok</w:t>
      </w:r>
    </w:p>
    <w:p w:rsidR="00DC6B11" w:rsidRPr="002E284F" w:rsidRDefault="00DC6B11" w:rsidP="00FD55DA">
      <w:pPr>
        <w:jc w:val="both"/>
        <w:rPr>
          <w:b/>
          <w:i/>
        </w:rPr>
      </w:pPr>
    </w:p>
    <w:p w:rsidR="00DC6B11" w:rsidRPr="002E284F" w:rsidRDefault="00DC6B11" w:rsidP="00205610">
      <w:pPr>
        <w:ind w:firstLine="708"/>
        <w:jc w:val="both"/>
        <w:rPr>
          <w:b/>
          <w:i/>
        </w:rPr>
      </w:pPr>
      <w:r w:rsidRPr="002E284F">
        <w:rPr>
          <w:b/>
          <w:i/>
        </w:rPr>
        <w:t>Akkreditációs pályázatok</w:t>
      </w:r>
    </w:p>
    <w:p w:rsidR="00DC6B11" w:rsidRPr="005A76F5" w:rsidRDefault="00DC6B11" w:rsidP="00FD55DA">
      <w:pPr>
        <w:jc w:val="both"/>
        <w:rPr>
          <w:b/>
        </w:rPr>
      </w:pPr>
    </w:p>
    <w:p w:rsidR="00DC6B11" w:rsidRPr="005A76F5" w:rsidRDefault="00DC6B11" w:rsidP="00FD55DA">
      <w:pPr>
        <w:jc w:val="both"/>
      </w:pPr>
      <w:r w:rsidRPr="005A76F5">
        <w:t xml:space="preserve">2013-ban vált esedékessé mind a szakképzési, mind a felnőttképzés terén az intézményi akkreditációink megújítása. Így tavasszal sor került a </w:t>
      </w:r>
      <w:r w:rsidRPr="005A76F5">
        <w:rPr>
          <w:b/>
        </w:rPr>
        <w:t>klinikai szakpszichológusi külső</w:t>
      </w:r>
      <w:r w:rsidRPr="005A76F5">
        <w:t xml:space="preserve"> </w:t>
      </w:r>
      <w:r w:rsidRPr="005A76F5">
        <w:rPr>
          <w:b/>
        </w:rPr>
        <w:t>képzőhely</w:t>
      </w:r>
      <w:r w:rsidRPr="005A76F5">
        <w:t xml:space="preserve">, ősszel az </w:t>
      </w:r>
      <w:r w:rsidRPr="005A76F5">
        <w:rPr>
          <w:b/>
        </w:rPr>
        <w:t>orvosi, szakorvosi szakképző</w:t>
      </w:r>
      <w:r>
        <w:rPr>
          <w:b/>
        </w:rPr>
        <w:t xml:space="preserve"> </w:t>
      </w:r>
      <w:r w:rsidRPr="005A76F5">
        <w:rPr>
          <w:b/>
        </w:rPr>
        <w:t>hely</w:t>
      </w:r>
      <w:r w:rsidRPr="005A76F5">
        <w:t xml:space="preserve"> minősítésének ismételt megszerzésére.</w:t>
      </w:r>
    </w:p>
    <w:p w:rsidR="00DC6B11" w:rsidRPr="005A76F5" w:rsidRDefault="00DC6B11" w:rsidP="00FD55DA">
      <w:pPr>
        <w:jc w:val="both"/>
      </w:pPr>
    </w:p>
    <w:p w:rsidR="00DC6B11" w:rsidRDefault="00DC6B11" w:rsidP="00FD55DA">
      <w:pPr>
        <w:jc w:val="both"/>
      </w:pPr>
      <w:r w:rsidRPr="005A76F5">
        <w:t>Mivel FAT akkreditációnk érvényessége 2013. október 21-ig szólt, a nyár a Felnőttképzési Minősítő Testület (FAT) által kiadott intézményakkreditációs tanúsítvány ismételt megszerzésének jegyében telt. Munkacsoportunk több hónapos munkával, önállóan készítette el az akkreditációs pályázatot, jelentős összeget spórolva így az alapítványnak, mivel külső szakértő pályázatíró igénybevétele mintegy 800.000-1.000.000 forintba került volna</w:t>
      </w:r>
      <w:r>
        <w:t>.</w:t>
      </w:r>
    </w:p>
    <w:p w:rsidR="00DC6B11" w:rsidRPr="005A76F5" w:rsidRDefault="00DC6B11" w:rsidP="00FD55DA">
      <w:pPr>
        <w:jc w:val="both"/>
      </w:pPr>
    </w:p>
    <w:p w:rsidR="00DC6B11" w:rsidRPr="005A76F5" w:rsidRDefault="00DC6B11" w:rsidP="00FD55DA">
      <w:pPr>
        <w:jc w:val="both"/>
      </w:pPr>
      <w:r w:rsidRPr="005A76F5">
        <w:t xml:space="preserve">Mind a beadott pályázati anyagban, mind a minősítési eljárás helyszíni szemléjén minden rendben találtatott, a képzésék megszervezését, lebonyolítását és dokumentálását hibátlannak </w:t>
      </w:r>
      <w:r w:rsidRPr="00205610">
        <w:t>találták, így további 4 évig, azaz 2017. október 22-ig érvényes intézményi FAT akkreditációval rendelkezünk. Ez többek között azért is nagyon fontos, mert ez jogosítja fel</w:t>
      </w:r>
      <w:r w:rsidRPr="005A76F5">
        <w:t xml:space="preserve"> az alapítványt arra, hogy képzési közbeszerzési pályázatokon induljon.</w:t>
      </w:r>
    </w:p>
    <w:p w:rsidR="00DC6B11" w:rsidRPr="005A76F5" w:rsidRDefault="00DC6B11" w:rsidP="00FD55DA">
      <w:pPr>
        <w:jc w:val="both"/>
      </w:pPr>
    </w:p>
    <w:p w:rsidR="00DC6B11" w:rsidRPr="00205610" w:rsidRDefault="00DC6B11" w:rsidP="00FD55DA">
      <w:pPr>
        <w:jc w:val="both"/>
      </w:pPr>
      <w:r w:rsidRPr="00205610">
        <w:t>Az intézményi akkreditációk megszerzése mellett FAT program</w:t>
      </w:r>
      <w:r>
        <w:t>-</w:t>
      </w:r>
      <w:r w:rsidRPr="00205610">
        <w:t>akkreditációs tanúsítványt szereztünk „Az asszertív szervezet: minőség, stresszkezelés, burn-out</w:t>
      </w:r>
      <w:r>
        <w:t xml:space="preserve"> </w:t>
      </w:r>
      <w:r w:rsidRPr="00205610">
        <w:t xml:space="preserve">prevenció,” az „Új megközelítések a hatékony szervezeti kommunikációban” és a „Közösségi addiktológiai képzés” című, más hatóságnál már akkreditált képzéseinkre. </w:t>
      </w:r>
    </w:p>
    <w:p w:rsidR="00DC6B11" w:rsidRPr="00205610" w:rsidRDefault="00DC6B11" w:rsidP="00FD55DA">
      <w:pPr>
        <w:jc w:val="both"/>
      </w:pPr>
    </w:p>
    <w:p w:rsidR="00DC6B11" w:rsidRPr="00205610" w:rsidRDefault="00DC6B11" w:rsidP="00FD55DA">
      <w:pPr>
        <w:jc w:val="both"/>
      </w:pPr>
      <w:r w:rsidRPr="00205610">
        <w:t xml:space="preserve">Továbbá aktualizáltuk 3 képzésünket a Munkaügyi Központnál. </w:t>
      </w:r>
    </w:p>
    <w:p w:rsidR="00DC6B11" w:rsidRPr="00205610" w:rsidRDefault="00DC6B11" w:rsidP="00FD55DA">
      <w:pPr>
        <w:jc w:val="both"/>
      </w:pPr>
    </w:p>
    <w:p w:rsidR="00DC6B11" w:rsidRPr="00205610" w:rsidRDefault="00DC6B11" w:rsidP="00FD55DA">
      <w:pPr>
        <w:jc w:val="both"/>
      </w:pPr>
      <w:r w:rsidRPr="00205610">
        <w:t xml:space="preserve">2012 őszén kezdtük meg a GYEMSZI-nél akkreditáltatni képzéseinket egy új célcsoport, az egészségügyi szakdolgozók számára. 2013-ban folytattuk ezt a tevékenységet és a 40 órás „Asszertív szervezet” című képzésünk minősítését szereztük meg 2015. július 15-ig. </w:t>
      </w:r>
    </w:p>
    <w:p w:rsidR="00DC6B11" w:rsidRPr="00205610" w:rsidRDefault="00DC6B11" w:rsidP="00FD55DA">
      <w:pPr>
        <w:jc w:val="both"/>
      </w:pPr>
    </w:p>
    <w:p w:rsidR="00DC6B11" w:rsidRPr="00205610" w:rsidRDefault="00DC6B11" w:rsidP="00FD55DA">
      <w:pPr>
        <w:jc w:val="both"/>
      </w:pPr>
      <w:r w:rsidRPr="00205610">
        <w:t>2014. első félévére orvosok és klinikai szakpszichológusok számára 5 képzésünket akkreditáltattuk az OFTEX-nél.</w:t>
      </w:r>
    </w:p>
    <w:p w:rsidR="00DC6B11" w:rsidRPr="00205610" w:rsidRDefault="00DC6B11" w:rsidP="00FD55DA">
      <w:pPr>
        <w:jc w:val="both"/>
      </w:pPr>
    </w:p>
    <w:p w:rsidR="00DC6B11" w:rsidRDefault="00DC6B11" w:rsidP="00E87A34">
      <w:pPr>
        <w:jc w:val="both"/>
        <w:rPr>
          <w:b/>
        </w:rPr>
      </w:pPr>
      <w:r w:rsidRPr="00205610">
        <w:t>Ugyancsak az OFTEX-nél utóakkreditáltatásra került a 2013. 04. 17-én megtartott XI. Közösségi Pszichiátriai, Addiktológiai és Mentálhigiénés Konferencia. A 2013. 10. 10-én megtartott XII. KÖPSZ utóakkreditációs kérelmét beadtuk, a minősítési eljárás folyamatban</w:t>
      </w:r>
      <w:r w:rsidRPr="005A76F5">
        <w:t xml:space="preserve"> van.</w:t>
      </w:r>
    </w:p>
    <w:p w:rsidR="00DC6B11" w:rsidRDefault="00DC6B11" w:rsidP="00E87A34">
      <w:pPr>
        <w:jc w:val="both"/>
        <w:rPr>
          <w:b/>
        </w:rPr>
      </w:pPr>
    </w:p>
    <w:p w:rsidR="00DC6B11" w:rsidRPr="00E87A34" w:rsidRDefault="00DC6B11" w:rsidP="00F72464">
      <w:pPr>
        <w:ind w:firstLine="708"/>
        <w:jc w:val="both"/>
        <w:rPr>
          <w:b/>
        </w:rPr>
      </w:pPr>
      <w:r w:rsidRPr="002E284F">
        <w:rPr>
          <w:b/>
          <w:i/>
        </w:rPr>
        <w:t>Közbeszerzési pályázatok</w:t>
      </w:r>
    </w:p>
    <w:p w:rsidR="00DC6B11" w:rsidRPr="005A76F5" w:rsidRDefault="00DC6B11" w:rsidP="00FD55DA">
      <w:pPr>
        <w:jc w:val="both"/>
      </w:pPr>
    </w:p>
    <w:p w:rsidR="00DC6B11" w:rsidRPr="005A76F5" w:rsidRDefault="00DC6B11" w:rsidP="00FD55DA">
      <w:pPr>
        <w:pStyle w:val="Header"/>
        <w:jc w:val="both"/>
        <w:rPr>
          <w:sz w:val="24"/>
          <w:szCs w:val="24"/>
        </w:rPr>
      </w:pPr>
      <w:r w:rsidRPr="005A76F5">
        <w:rPr>
          <w:sz w:val="24"/>
          <w:szCs w:val="24"/>
        </w:rPr>
        <w:t xml:space="preserve">Eredményes közbeszerzési pályázatok révén jogosultságot nyertünk a „TÁMOP-6.2.2.A-11/1 - Képzési programok az egészségügyi ágazat szolgáltatásfejlesztése érdekében” című projekt keretében képzéseket tartani a </w:t>
      </w:r>
    </w:p>
    <w:p w:rsidR="00DC6B11" w:rsidRPr="005A76F5" w:rsidRDefault="00DC6B11" w:rsidP="00FD55DA">
      <w:pPr>
        <w:pStyle w:val="Header"/>
        <w:jc w:val="both"/>
        <w:rPr>
          <w:sz w:val="24"/>
          <w:szCs w:val="24"/>
        </w:rPr>
      </w:pPr>
      <w:r w:rsidRPr="005A76F5">
        <w:rPr>
          <w:sz w:val="24"/>
          <w:szCs w:val="24"/>
        </w:rPr>
        <w:t xml:space="preserve">-  </w:t>
      </w:r>
      <w:r w:rsidRPr="005A76F5">
        <w:rPr>
          <w:noProof/>
          <w:sz w:val="24"/>
          <w:szCs w:val="24"/>
        </w:rPr>
        <w:t>Toldy Ferenc Kórház és Rendelőintézet 2700 Cegléd, Törteli út 1-3.</w:t>
      </w:r>
    </w:p>
    <w:p w:rsidR="00DC6B11" w:rsidRPr="005A76F5" w:rsidRDefault="00DC6B11" w:rsidP="00FD55DA">
      <w:pPr>
        <w:rPr>
          <w:noProof/>
        </w:rPr>
      </w:pPr>
      <w:r w:rsidRPr="005A76F5">
        <w:t xml:space="preserve">-  </w:t>
      </w:r>
      <w:r w:rsidRPr="005A76F5">
        <w:rPr>
          <w:noProof/>
        </w:rPr>
        <w:t>Szent Margit Rendelőintézet Nonprofit Kft. 1032 Budapest, Vörösvári út 88-96.</w:t>
      </w:r>
    </w:p>
    <w:p w:rsidR="00DC6B11" w:rsidRPr="005A76F5" w:rsidRDefault="00DC6B11" w:rsidP="00FD55DA">
      <w:pPr>
        <w:rPr>
          <w:noProof/>
        </w:rPr>
      </w:pPr>
      <w:r w:rsidRPr="005A76F5">
        <w:rPr>
          <w:noProof/>
        </w:rPr>
        <w:t>-  Jósa András Oktatókórház, 4400 Nyíregyháza, Szent István út 68.</w:t>
      </w:r>
    </w:p>
    <w:p w:rsidR="00DC6B11" w:rsidRPr="005A76F5" w:rsidRDefault="00DC6B11" w:rsidP="00FD55DA">
      <w:pPr>
        <w:autoSpaceDE w:val="0"/>
        <w:autoSpaceDN w:val="0"/>
        <w:adjustRightInd w:val="0"/>
        <w:jc w:val="both"/>
      </w:pPr>
      <w:r w:rsidRPr="005A76F5">
        <w:t>-  Pszichiátriai Betegek Otthona Szentgotthárd 9970 Szentgotthárd, Hunyadi u. 29.</w:t>
      </w:r>
    </w:p>
    <w:p w:rsidR="00DC6B11" w:rsidRDefault="00DC6B11" w:rsidP="00FD55DA">
      <w:pPr>
        <w:autoSpaceDE w:val="0"/>
        <w:autoSpaceDN w:val="0"/>
        <w:adjustRightInd w:val="0"/>
        <w:jc w:val="both"/>
      </w:pPr>
      <w:r w:rsidRPr="005A76F5">
        <w:t>dolgozói számára.</w:t>
      </w:r>
    </w:p>
    <w:p w:rsidR="00DC6B11" w:rsidRPr="005A76F5" w:rsidRDefault="00DC6B11" w:rsidP="00FD55DA">
      <w:pPr>
        <w:autoSpaceDE w:val="0"/>
        <w:autoSpaceDN w:val="0"/>
        <w:adjustRightInd w:val="0"/>
        <w:jc w:val="both"/>
      </w:pPr>
    </w:p>
    <w:p w:rsidR="00DC6B11" w:rsidRPr="002E284F" w:rsidRDefault="00DC6B11" w:rsidP="002E284F">
      <w:pPr>
        <w:ind w:firstLine="708"/>
        <w:jc w:val="both"/>
        <w:rPr>
          <w:b/>
          <w:i/>
        </w:rPr>
      </w:pPr>
      <w:r>
        <w:rPr>
          <w:b/>
          <w:i/>
        </w:rPr>
        <w:t xml:space="preserve">Képzések </w:t>
      </w:r>
    </w:p>
    <w:p w:rsidR="00DC6B11" w:rsidRPr="005A76F5" w:rsidRDefault="00DC6B11" w:rsidP="00FD55D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980"/>
        <w:gridCol w:w="1800"/>
        <w:gridCol w:w="1724"/>
      </w:tblGrid>
      <w:tr w:rsidR="00DC6B11" w:rsidRPr="005A76F5" w:rsidTr="00FD55DA">
        <w:tc>
          <w:tcPr>
            <w:tcW w:w="3708" w:type="dxa"/>
          </w:tcPr>
          <w:p w:rsidR="00DC6B11" w:rsidRPr="005A76F5" w:rsidRDefault="00DC6B11" w:rsidP="00FD55DA">
            <w:pPr>
              <w:jc w:val="center"/>
              <w:rPr>
                <w:b/>
              </w:rPr>
            </w:pPr>
            <w:r w:rsidRPr="005A76F5">
              <w:rPr>
                <w:b/>
              </w:rPr>
              <w:t>A képzés címe</w:t>
            </w:r>
          </w:p>
        </w:tc>
        <w:tc>
          <w:tcPr>
            <w:tcW w:w="1980" w:type="dxa"/>
          </w:tcPr>
          <w:p w:rsidR="00DC6B11" w:rsidRPr="005A76F5" w:rsidRDefault="00DC6B11" w:rsidP="00FD55DA">
            <w:pPr>
              <w:jc w:val="center"/>
              <w:rPr>
                <w:b/>
              </w:rPr>
            </w:pPr>
            <w:r w:rsidRPr="005A76F5">
              <w:rPr>
                <w:b/>
              </w:rPr>
              <w:t>Helyszín</w:t>
            </w:r>
          </w:p>
        </w:tc>
        <w:tc>
          <w:tcPr>
            <w:tcW w:w="1800" w:type="dxa"/>
          </w:tcPr>
          <w:p w:rsidR="00DC6B11" w:rsidRPr="005A76F5" w:rsidRDefault="00DC6B11" w:rsidP="00FD55DA">
            <w:pPr>
              <w:jc w:val="center"/>
              <w:rPr>
                <w:b/>
              </w:rPr>
            </w:pPr>
            <w:r w:rsidRPr="005A76F5">
              <w:rPr>
                <w:b/>
              </w:rPr>
              <w:t>Csoportok száma</w:t>
            </w:r>
          </w:p>
        </w:tc>
        <w:tc>
          <w:tcPr>
            <w:tcW w:w="1724" w:type="dxa"/>
          </w:tcPr>
          <w:p w:rsidR="00DC6B11" w:rsidRPr="005A76F5" w:rsidRDefault="00DC6B11" w:rsidP="00FD55DA">
            <w:pPr>
              <w:jc w:val="center"/>
              <w:rPr>
                <w:b/>
              </w:rPr>
            </w:pPr>
            <w:r w:rsidRPr="005A76F5">
              <w:rPr>
                <w:b/>
              </w:rPr>
              <w:t>Hallgatók száma</w:t>
            </w:r>
          </w:p>
        </w:tc>
      </w:tr>
      <w:tr w:rsidR="00DC6B11" w:rsidRPr="005A76F5" w:rsidTr="00FD55DA">
        <w:tc>
          <w:tcPr>
            <w:tcW w:w="3708" w:type="dxa"/>
          </w:tcPr>
          <w:p w:rsidR="00DC6B11" w:rsidRPr="005A76F5" w:rsidRDefault="00DC6B11" w:rsidP="00FD55DA">
            <w:pPr>
              <w:jc w:val="both"/>
              <w:rPr>
                <w:b/>
              </w:rPr>
            </w:pPr>
            <w:r w:rsidRPr="005A76F5">
              <w:rPr>
                <w:b/>
              </w:rPr>
              <w:t>Az asszertív szervezet</w:t>
            </w:r>
          </w:p>
        </w:tc>
        <w:tc>
          <w:tcPr>
            <w:tcW w:w="1980" w:type="dxa"/>
          </w:tcPr>
          <w:p w:rsidR="00DC6B11" w:rsidRPr="005A76F5" w:rsidRDefault="00DC6B11" w:rsidP="00FD55DA">
            <w:pPr>
              <w:jc w:val="both"/>
              <w:rPr>
                <w:b/>
              </w:rPr>
            </w:pPr>
            <w:r w:rsidRPr="005A76F5">
              <w:rPr>
                <w:b/>
              </w:rPr>
              <w:t>Cegléd Toldy</w:t>
            </w:r>
          </w:p>
        </w:tc>
        <w:tc>
          <w:tcPr>
            <w:tcW w:w="1800" w:type="dxa"/>
          </w:tcPr>
          <w:p w:rsidR="00DC6B11" w:rsidRPr="005A76F5" w:rsidRDefault="00DC6B11" w:rsidP="00FD55DA">
            <w:pPr>
              <w:jc w:val="center"/>
              <w:rPr>
                <w:b/>
              </w:rPr>
            </w:pPr>
            <w:r w:rsidRPr="005A76F5">
              <w:rPr>
                <w:b/>
              </w:rPr>
              <w:t>4</w:t>
            </w:r>
          </w:p>
        </w:tc>
        <w:tc>
          <w:tcPr>
            <w:tcW w:w="1724" w:type="dxa"/>
          </w:tcPr>
          <w:p w:rsidR="00DC6B11" w:rsidRPr="005A76F5" w:rsidRDefault="00DC6B11" w:rsidP="00FD55DA">
            <w:pPr>
              <w:jc w:val="center"/>
              <w:rPr>
                <w:b/>
              </w:rPr>
            </w:pPr>
            <w:r w:rsidRPr="005A76F5">
              <w:rPr>
                <w:b/>
              </w:rPr>
              <w:t>49</w:t>
            </w:r>
          </w:p>
        </w:tc>
      </w:tr>
      <w:tr w:rsidR="00DC6B11" w:rsidRPr="005A76F5" w:rsidTr="00FD55DA">
        <w:tc>
          <w:tcPr>
            <w:tcW w:w="3708" w:type="dxa"/>
          </w:tcPr>
          <w:p w:rsidR="00DC6B11" w:rsidRPr="005A76F5" w:rsidRDefault="00DC6B11" w:rsidP="00FD55DA">
            <w:pPr>
              <w:jc w:val="both"/>
              <w:rPr>
                <w:b/>
              </w:rPr>
            </w:pPr>
            <w:r w:rsidRPr="005A76F5">
              <w:rPr>
                <w:b/>
              </w:rPr>
              <w:t>Az asszertív szervezet</w:t>
            </w:r>
          </w:p>
        </w:tc>
        <w:tc>
          <w:tcPr>
            <w:tcW w:w="1980" w:type="dxa"/>
          </w:tcPr>
          <w:p w:rsidR="00DC6B11" w:rsidRPr="005A76F5" w:rsidRDefault="00DC6B11" w:rsidP="00FD55DA">
            <w:pPr>
              <w:jc w:val="both"/>
              <w:rPr>
                <w:b/>
              </w:rPr>
            </w:pPr>
            <w:r w:rsidRPr="005A76F5">
              <w:rPr>
                <w:b/>
              </w:rPr>
              <w:t>Bp. Szent Margit</w:t>
            </w:r>
          </w:p>
        </w:tc>
        <w:tc>
          <w:tcPr>
            <w:tcW w:w="1800" w:type="dxa"/>
          </w:tcPr>
          <w:p w:rsidR="00DC6B11" w:rsidRPr="005A76F5" w:rsidRDefault="00DC6B11" w:rsidP="00FD55DA">
            <w:pPr>
              <w:jc w:val="center"/>
              <w:rPr>
                <w:b/>
              </w:rPr>
            </w:pPr>
            <w:r w:rsidRPr="005A76F5">
              <w:rPr>
                <w:b/>
              </w:rPr>
              <w:t>3</w:t>
            </w:r>
          </w:p>
        </w:tc>
        <w:tc>
          <w:tcPr>
            <w:tcW w:w="1724" w:type="dxa"/>
          </w:tcPr>
          <w:p w:rsidR="00DC6B11" w:rsidRPr="005A76F5" w:rsidRDefault="00DC6B11" w:rsidP="00FD55DA">
            <w:pPr>
              <w:jc w:val="center"/>
              <w:rPr>
                <w:b/>
              </w:rPr>
            </w:pPr>
            <w:r w:rsidRPr="005A76F5">
              <w:rPr>
                <w:b/>
              </w:rPr>
              <w:t>36</w:t>
            </w:r>
          </w:p>
        </w:tc>
      </w:tr>
      <w:tr w:rsidR="00DC6B11" w:rsidRPr="005A76F5" w:rsidTr="00FD55DA">
        <w:tc>
          <w:tcPr>
            <w:tcW w:w="3708" w:type="dxa"/>
          </w:tcPr>
          <w:p w:rsidR="00DC6B11" w:rsidRPr="005A76F5" w:rsidRDefault="00DC6B11" w:rsidP="00FD55DA">
            <w:pPr>
              <w:jc w:val="both"/>
              <w:rPr>
                <w:b/>
              </w:rPr>
            </w:pPr>
            <w:r w:rsidRPr="005A76F5">
              <w:rPr>
                <w:b/>
              </w:rPr>
              <w:t>Az asszertív szervezet</w:t>
            </w:r>
          </w:p>
        </w:tc>
        <w:tc>
          <w:tcPr>
            <w:tcW w:w="1980" w:type="dxa"/>
          </w:tcPr>
          <w:p w:rsidR="00DC6B11" w:rsidRPr="005A76F5" w:rsidRDefault="00DC6B11" w:rsidP="00FD55DA">
            <w:pPr>
              <w:jc w:val="both"/>
              <w:rPr>
                <w:b/>
              </w:rPr>
            </w:pPr>
            <w:r w:rsidRPr="005A76F5">
              <w:rPr>
                <w:b/>
              </w:rPr>
              <w:t>Nyíregyháza</w:t>
            </w:r>
          </w:p>
        </w:tc>
        <w:tc>
          <w:tcPr>
            <w:tcW w:w="1800" w:type="dxa"/>
          </w:tcPr>
          <w:p w:rsidR="00DC6B11" w:rsidRPr="005A76F5" w:rsidRDefault="00DC6B11" w:rsidP="00FD55DA">
            <w:pPr>
              <w:jc w:val="center"/>
              <w:rPr>
                <w:b/>
              </w:rPr>
            </w:pPr>
            <w:r w:rsidRPr="005A76F5">
              <w:rPr>
                <w:b/>
              </w:rPr>
              <w:t>3</w:t>
            </w:r>
          </w:p>
        </w:tc>
        <w:tc>
          <w:tcPr>
            <w:tcW w:w="1724" w:type="dxa"/>
          </w:tcPr>
          <w:p w:rsidR="00DC6B11" w:rsidRPr="005A76F5" w:rsidRDefault="00DC6B11" w:rsidP="00FD55DA">
            <w:pPr>
              <w:jc w:val="center"/>
              <w:rPr>
                <w:b/>
              </w:rPr>
            </w:pPr>
            <w:r w:rsidRPr="005A76F5">
              <w:rPr>
                <w:b/>
              </w:rPr>
              <w:t>42</w:t>
            </w:r>
          </w:p>
        </w:tc>
      </w:tr>
      <w:tr w:rsidR="00DC6B11" w:rsidRPr="005A76F5" w:rsidTr="00FD55DA">
        <w:tc>
          <w:tcPr>
            <w:tcW w:w="3708" w:type="dxa"/>
          </w:tcPr>
          <w:p w:rsidR="00DC6B11" w:rsidRPr="005A76F5" w:rsidRDefault="00DC6B11" w:rsidP="00FD55DA">
            <w:pPr>
              <w:jc w:val="both"/>
              <w:rPr>
                <w:b/>
              </w:rPr>
            </w:pPr>
            <w:r w:rsidRPr="005A76F5">
              <w:rPr>
                <w:b/>
              </w:rPr>
              <w:t>Asszertív kommunikáció</w:t>
            </w:r>
          </w:p>
        </w:tc>
        <w:tc>
          <w:tcPr>
            <w:tcW w:w="1980" w:type="dxa"/>
          </w:tcPr>
          <w:p w:rsidR="00DC6B11" w:rsidRPr="005A76F5" w:rsidRDefault="00DC6B11" w:rsidP="00FD55DA">
            <w:pPr>
              <w:jc w:val="both"/>
              <w:rPr>
                <w:b/>
              </w:rPr>
            </w:pPr>
            <w:r w:rsidRPr="005A76F5">
              <w:rPr>
                <w:b/>
              </w:rPr>
              <w:t>Szentgotthárd</w:t>
            </w:r>
          </w:p>
        </w:tc>
        <w:tc>
          <w:tcPr>
            <w:tcW w:w="1800" w:type="dxa"/>
          </w:tcPr>
          <w:p w:rsidR="00DC6B11" w:rsidRPr="005A76F5" w:rsidRDefault="00DC6B11" w:rsidP="00FD55DA">
            <w:pPr>
              <w:jc w:val="center"/>
              <w:rPr>
                <w:b/>
              </w:rPr>
            </w:pPr>
            <w:r w:rsidRPr="005A76F5">
              <w:rPr>
                <w:b/>
              </w:rPr>
              <w:t>3</w:t>
            </w:r>
          </w:p>
        </w:tc>
        <w:tc>
          <w:tcPr>
            <w:tcW w:w="1724" w:type="dxa"/>
          </w:tcPr>
          <w:p w:rsidR="00DC6B11" w:rsidRPr="005A76F5" w:rsidRDefault="00DC6B11" w:rsidP="00FD55DA">
            <w:pPr>
              <w:jc w:val="center"/>
              <w:rPr>
                <w:b/>
              </w:rPr>
            </w:pPr>
            <w:r w:rsidRPr="005A76F5">
              <w:rPr>
                <w:b/>
              </w:rPr>
              <w:t>36</w:t>
            </w:r>
          </w:p>
        </w:tc>
      </w:tr>
      <w:tr w:rsidR="00DC6B11" w:rsidRPr="005A76F5" w:rsidTr="00FD55DA">
        <w:tc>
          <w:tcPr>
            <w:tcW w:w="3708" w:type="dxa"/>
          </w:tcPr>
          <w:p w:rsidR="00DC6B11" w:rsidRPr="005A76F5" w:rsidRDefault="00DC6B11" w:rsidP="00FD55DA">
            <w:pPr>
              <w:jc w:val="both"/>
              <w:rPr>
                <w:b/>
              </w:rPr>
            </w:pPr>
            <w:r w:rsidRPr="005A76F5">
              <w:rPr>
                <w:b/>
              </w:rPr>
              <w:t>Új megközelítések</w:t>
            </w:r>
          </w:p>
        </w:tc>
        <w:tc>
          <w:tcPr>
            <w:tcW w:w="1980" w:type="dxa"/>
          </w:tcPr>
          <w:p w:rsidR="00DC6B11" w:rsidRPr="005A76F5" w:rsidRDefault="00DC6B11" w:rsidP="00FD55DA">
            <w:pPr>
              <w:jc w:val="both"/>
              <w:rPr>
                <w:b/>
              </w:rPr>
            </w:pPr>
            <w:r w:rsidRPr="005A76F5">
              <w:rPr>
                <w:b/>
              </w:rPr>
              <w:t>Szentgotthárd</w:t>
            </w:r>
          </w:p>
        </w:tc>
        <w:tc>
          <w:tcPr>
            <w:tcW w:w="1800" w:type="dxa"/>
          </w:tcPr>
          <w:p w:rsidR="00DC6B11" w:rsidRPr="005A76F5" w:rsidRDefault="00DC6B11" w:rsidP="00FD55DA">
            <w:pPr>
              <w:jc w:val="center"/>
              <w:rPr>
                <w:b/>
              </w:rPr>
            </w:pPr>
            <w:r w:rsidRPr="005A76F5">
              <w:rPr>
                <w:b/>
              </w:rPr>
              <w:t>3</w:t>
            </w:r>
          </w:p>
        </w:tc>
        <w:tc>
          <w:tcPr>
            <w:tcW w:w="1724" w:type="dxa"/>
          </w:tcPr>
          <w:p w:rsidR="00DC6B11" w:rsidRPr="005A76F5" w:rsidRDefault="00DC6B11" w:rsidP="00FD55DA">
            <w:pPr>
              <w:jc w:val="center"/>
              <w:rPr>
                <w:b/>
              </w:rPr>
            </w:pPr>
            <w:r w:rsidRPr="005A76F5">
              <w:rPr>
                <w:b/>
              </w:rPr>
              <w:t>36</w:t>
            </w:r>
          </w:p>
        </w:tc>
      </w:tr>
      <w:tr w:rsidR="00DC6B11" w:rsidRPr="005A76F5" w:rsidTr="00FD55DA">
        <w:tc>
          <w:tcPr>
            <w:tcW w:w="3708" w:type="dxa"/>
          </w:tcPr>
          <w:p w:rsidR="00DC6B11" w:rsidRPr="005A76F5" w:rsidRDefault="00DC6B11" w:rsidP="00FD55DA">
            <w:pPr>
              <w:jc w:val="both"/>
              <w:rPr>
                <w:b/>
              </w:rPr>
            </w:pPr>
            <w:r w:rsidRPr="005A76F5">
              <w:rPr>
                <w:b/>
              </w:rPr>
              <w:t>Korszerű addiktológia</w:t>
            </w:r>
          </w:p>
        </w:tc>
        <w:tc>
          <w:tcPr>
            <w:tcW w:w="1980" w:type="dxa"/>
          </w:tcPr>
          <w:p w:rsidR="00DC6B11" w:rsidRPr="005A76F5" w:rsidRDefault="00DC6B11" w:rsidP="00FD55DA">
            <w:pPr>
              <w:jc w:val="both"/>
              <w:rPr>
                <w:b/>
              </w:rPr>
            </w:pPr>
            <w:r w:rsidRPr="005A76F5">
              <w:rPr>
                <w:b/>
              </w:rPr>
              <w:t>Bp. Ébredések</w:t>
            </w:r>
          </w:p>
        </w:tc>
        <w:tc>
          <w:tcPr>
            <w:tcW w:w="1800" w:type="dxa"/>
          </w:tcPr>
          <w:p w:rsidR="00DC6B11" w:rsidRPr="005A76F5" w:rsidRDefault="00DC6B11" w:rsidP="00FD55DA">
            <w:pPr>
              <w:jc w:val="center"/>
              <w:rPr>
                <w:b/>
              </w:rPr>
            </w:pPr>
            <w:r w:rsidRPr="005A76F5">
              <w:rPr>
                <w:b/>
              </w:rPr>
              <w:t>1</w:t>
            </w:r>
          </w:p>
        </w:tc>
        <w:tc>
          <w:tcPr>
            <w:tcW w:w="1724" w:type="dxa"/>
          </w:tcPr>
          <w:p w:rsidR="00DC6B11" w:rsidRPr="005A76F5" w:rsidRDefault="00DC6B11" w:rsidP="00FD55DA">
            <w:pPr>
              <w:jc w:val="center"/>
              <w:rPr>
                <w:b/>
              </w:rPr>
            </w:pPr>
            <w:r w:rsidRPr="005A76F5">
              <w:rPr>
                <w:b/>
              </w:rPr>
              <w:t>6</w:t>
            </w:r>
          </w:p>
        </w:tc>
      </w:tr>
      <w:tr w:rsidR="00DC6B11" w:rsidRPr="005A76F5" w:rsidTr="00FD55DA">
        <w:tc>
          <w:tcPr>
            <w:tcW w:w="3708" w:type="dxa"/>
          </w:tcPr>
          <w:p w:rsidR="00DC6B11" w:rsidRPr="005A76F5" w:rsidRDefault="00DC6B11" w:rsidP="00FD55DA">
            <w:pPr>
              <w:jc w:val="both"/>
              <w:rPr>
                <w:b/>
              </w:rPr>
            </w:pPr>
            <w:r w:rsidRPr="005A76F5">
              <w:rPr>
                <w:b/>
              </w:rPr>
              <w:t>Kis intenzív addiktológia</w:t>
            </w:r>
          </w:p>
        </w:tc>
        <w:tc>
          <w:tcPr>
            <w:tcW w:w="1980" w:type="dxa"/>
          </w:tcPr>
          <w:p w:rsidR="00DC6B11" w:rsidRPr="005A76F5" w:rsidRDefault="00DC6B11" w:rsidP="00FD55DA">
            <w:pPr>
              <w:jc w:val="both"/>
              <w:rPr>
                <w:b/>
              </w:rPr>
            </w:pPr>
            <w:r w:rsidRPr="005A76F5">
              <w:rPr>
                <w:b/>
              </w:rPr>
              <w:t>Bp. Ébredések</w:t>
            </w:r>
          </w:p>
        </w:tc>
        <w:tc>
          <w:tcPr>
            <w:tcW w:w="1800" w:type="dxa"/>
          </w:tcPr>
          <w:p w:rsidR="00DC6B11" w:rsidRPr="005A76F5" w:rsidRDefault="00DC6B11" w:rsidP="00FD55DA">
            <w:pPr>
              <w:jc w:val="center"/>
              <w:rPr>
                <w:b/>
              </w:rPr>
            </w:pPr>
            <w:r w:rsidRPr="005A76F5">
              <w:rPr>
                <w:b/>
              </w:rPr>
              <w:t>1</w:t>
            </w:r>
          </w:p>
        </w:tc>
        <w:tc>
          <w:tcPr>
            <w:tcW w:w="1724" w:type="dxa"/>
          </w:tcPr>
          <w:p w:rsidR="00DC6B11" w:rsidRPr="005A76F5" w:rsidRDefault="00DC6B11" w:rsidP="00FD55DA">
            <w:pPr>
              <w:jc w:val="center"/>
              <w:rPr>
                <w:b/>
              </w:rPr>
            </w:pPr>
            <w:r w:rsidRPr="005A76F5">
              <w:rPr>
                <w:b/>
              </w:rPr>
              <w:t>7</w:t>
            </w:r>
          </w:p>
        </w:tc>
      </w:tr>
      <w:tr w:rsidR="00DC6B11" w:rsidRPr="005A76F5" w:rsidTr="00FD55DA">
        <w:tc>
          <w:tcPr>
            <w:tcW w:w="3708" w:type="dxa"/>
          </w:tcPr>
          <w:p w:rsidR="00DC6B11" w:rsidRPr="005A76F5" w:rsidRDefault="00DC6B11" w:rsidP="00FD55DA">
            <w:pPr>
              <w:jc w:val="both"/>
              <w:rPr>
                <w:b/>
              </w:rPr>
            </w:pPr>
            <w:r w:rsidRPr="005A76F5">
              <w:rPr>
                <w:b/>
              </w:rPr>
              <w:t>Közösségi addiktológiai képzés</w:t>
            </w:r>
          </w:p>
        </w:tc>
        <w:tc>
          <w:tcPr>
            <w:tcW w:w="1980" w:type="dxa"/>
          </w:tcPr>
          <w:p w:rsidR="00DC6B11" w:rsidRPr="005A76F5" w:rsidRDefault="00DC6B11" w:rsidP="00FD55DA">
            <w:pPr>
              <w:jc w:val="both"/>
              <w:rPr>
                <w:b/>
              </w:rPr>
            </w:pPr>
            <w:r w:rsidRPr="005A76F5">
              <w:rPr>
                <w:b/>
              </w:rPr>
              <w:t>Bp. Ébredések</w:t>
            </w:r>
          </w:p>
        </w:tc>
        <w:tc>
          <w:tcPr>
            <w:tcW w:w="1800" w:type="dxa"/>
          </w:tcPr>
          <w:p w:rsidR="00DC6B11" w:rsidRPr="005A76F5" w:rsidRDefault="00DC6B11" w:rsidP="00FD55DA">
            <w:pPr>
              <w:jc w:val="center"/>
              <w:rPr>
                <w:b/>
              </w:rPr>
            </w:pPr>
            <w:r w:rsidRPr="005A76F5">
              <w:rPr>
                <w:b/>
              </w:rPr>
              <w:t>1</w:t>
            </w:r>
          </w:p>
        </w:tc>
        <w:tc>
          <w:tcPr>
            <w:tcW w:w="1724" w:type="dxa"/>
          </w:tcPr>
          <w:p w:rsidR="00DC6B11" w:rsidRPr="005A76F5" w:rsidRDefault="00DC6B11" w:rsidP="00FD55DA">
            <w:pPr>
              <w:jc w:val="center"/>
              <w:rPr>
                <w:b/>
              </w:rPr>
            </w:pPr>
            <w:r w:rsidRPr="005A76F5">
              <w:rPr>
                <w:b/>
              </w:rPr>
              <w:t>7</w:t>
            </w:r>
          </w:p>
        </w:tc>
      </w:tr>
      <w:tr w:rsidR="00DC6B11" w:rsidRPr="005A76F5" w:rsidTr="00FD55DA">
        <w:tc>
          <w:tcPr>
            <w:tcW w:w="3708" w:type="dxa"/>
          </w:tcPr>
          <w:p w:rsidR="00DC6B11" w:rsidRPr="005A76F5" w:rsidRDefault="00DC6B11" w:rsidP="00FD55DA">
            <w:pPr>
              <w:jc w:val="both"/>
              <w:rPr>
                <w:b/>
              </w:rPr>
            </w:pPr>
            <w:r w:rsidRPr="005A76F5">
              <w:rPr>
                <w:b/>
              </w:rPr>
              <w:t>Asszertivitás</w:t>
            </w:r>
          </w:p>
        </w:tc>
        <w:tc>
          <w:tcPr>
            <w:tcW w:w="1980" w:type="dxa"/>
          </w:tcPr>
          <w:p w:rsidR="00DC6B11" w:rsidRPr="005A76F5" w:rsidRDefault="00DC6B11" w:rsidP="00FD55DA">
            <w:pPr>
              <w:jc w:val="both"/>
              <w:rPr>
                <w:b/>
              </w:rPr>
            </w:pPr>
            <w:r w:rsidRPr="005A76F5">
              <w:rPr>
                <w:b/>
              </w:rPr>
              <w:t>Bp. Ébredések</w:t>
            </w:r>
          </w:p>
        </w:tc>
        <w:tc>
          <w:tcPr>
            <w:tcW w:w="1800" w:type="dxa"/>
          </w:tcPr>
          <w:p w:rsidR="00DC6B11" w:rsidRPr="005A76F5" w:rsidRDefault="00DC6B11" w:rsidP="00FD55DA">
            <w:pPr>
              <w:jc w:val="center"/>
              <w:rPr>
                <w:b/>
              </w:rPr>
            </w:pPr>
            <w:r w:rsidRPr="005A76F5">
              <w:rPr>
                <w:b/>
              </w:rPr>
              <w:t>2</w:t>
            </w:r>
          </w:p>
        </w:tc>
        <w:tc>
          <w:tcPr>
            <w:tcW w:w="1724" w:type="dxa"/>
          </w:tcPr>
          <w:p w:rsidR="00DC6B11" w:rsidRPr="005A76F5" w:rsidRDefault="00DC6B11" w:rsidP="00FD55DA">
            <w:pPr>
              <w:jc w:val="center"/>
              <w:rPr>
                <w:b/>
              </w:rPr>
            </w:pPr>
            <w:r w:rsidRPr="005A76F5">
              <w:rPr>
                <w:b/>
              </w:rPr>
              <w:t>22</w:t>
            </w:r>
          </w:p>
        </w:tc>
      </w:tr>
      <w:tr w:rsidR="00DC6B11" w:rsidRPr="005A76F5" w:rsidTr="00FD55DA">
        <w:tc>
          <w:tcPr>
            <w:tcW w:w="3708" w:type="dxa"/>
          </w:tcPr>
          <w:p w:rsidR="00DC6B11" w:rsidRPr="005A76F5" w:rsidRDefault="00DC6B11" w:rsidP="00FD55DA">
            <w:pPr>
              <w:jc w:val="both"/>
              <w:rPr>
                <w:b/>
              </w:rPr>
            </w:pPr>
            <w:r w:rsidRPr="005A76F5">
              <w:rPr>
                <w:b/>
              </w:rPr>
              <w:t>Prezentáció</w:t>
            </w:r>
          </w:p>
        </w:tc>
        <w:tc>
          <w:tcPr>
            <w:tcW w:w="1980" w:type="dxa"/>
          </w:tcPr>
          <w:p w:rsidR="00DC6B11" w:rsidRPr="005A76F5" w:rsidRDefault="00DC6B11" w:rsidP="00FD55DA">
            <w:pPr>
              <w:jc w:val="both"/>
              <w:rPr>
                <w:b/>
              </w:rPr>
            </w:pPr>
            <w:r w:rsidRPr="005A76F5">
              <w:rPr>
                <w:b/>
              </w:rPr>
              <w:t>Bp. Ébredések</w:t>
            </w:r>
          </w:p>
        </w:tc>
        <w:tc>
          <w:tcPr>
            <w:tcW w:w="1800" w:type="dxa"/>
          </w:tcPr>
          <w:p w:rsidR="00DC6B11" w:rsidRPr="005A76F5" w:rsidRDefault="00DC6B11" w:rsidP="00FD55DA">
            <w:pPr>
              <w:jc w:val="center"/>
              <w:rPr>
                <w:b/>
              </w:rPr>
            </w:pPr>
            <w:r w:rsidRPr="005A76F5">
              <w:rPr>
                <w:b/>
              </w:rPr>
              <w:t>1</w:t>
            </w:r>
          </w:p>
        </w:tc>
        <w:tc>
          <w:tcPr>
            <w:tcW w:w="1724" w:type="dxa"/>
          </w:tcPr>
          <w:p w:rsidR="00DC6B11" w:rsidRPr="005A76F5" w:rsidRDefault="00DC6B11" w:rsidP="00FD55DA">
            <w:pPr>
              <w:jc w:val="center"/>
              <w:rPr>
                <w:b/>
              </w:rPr>
            </w:pPr>
            <w:r w:rsidRPr="005A76F5">
              <w:rPr>
                <w:b/>
              </w:rPr>
              <w:t>5</w:t>
            </w:r>
          </w:p>
        </w:tc>
      </w:tr>
      <w:tr w:rsidR="00DC6B11" w:rsidRPr="005A76F5" w:rsidTr="00FD55DA">
        <w:tc>
          <w:tcPr>
            <w:tcW w:w="3708" w:type="dxa"/>
          </w:tcPr>
          <w:p w:rsidR="00DC6B11" w:rsidRPr="005A76F5" w:rsidRDefault="00DC6B11" w:rsidP="00FD55DA">
            <w:pPr>
              <w:jc w:val="both"/>
              <w:rPr>
                <w:b/>
              </w:rPr>
            </w:pPr>
            <w:r w:rsidRPr="005A76F5">
              <w:rPr>
                <w:b/>
              </w:rPr>
              <w:t>Viselkedéstipológia</w:t>
            </w:r>
          </w:p>
        </w:tc>
        <w:tc>
          <w:tcPr>
            <w:tcW w:w="1980" w:type="dxa"/>
          </w:tcPr>
          <w:p w:rsidR="00DC6B11" w:rsidRPr="005A76F5" w:rsidRDefault="00DC6B11" w:rsidP="00FD55DA">
            <w:pPr>
              <w:jc w:val="both"/>
              <w:rPr>
                <w:b/>
              </w:rPr>
            </w:pPr>
            <w:r w:rsidRPr="005A76F5">
              <w:rPr>
                <w:b/>
              </w:rPr>
              <w:t>Bp. Ébredések</w:t>
            </w:r>
          </w:p>
        </w:tc>
        <w:tc>
          <w:tcPr>
            <w:tcW w:w="1800" w:type="dxa"/>
          </w:tcPr>
          <w:p w:rsidR="00DC6B11" w:rsidRPr="005A76F5" w:rsidRDefault="00DC6B11" w:rsidP="00FD55DA">
            <w:pPr>
              <w:jc w:val="center"/>
              <w:rPr>
                <w:b/>
              </w:rPr>
            </w:pPr>
            <w:r w:rsidRPr="005A76F5">
              <w:rPr>
                <w:b/>
              </w:rPr>
              <w:t>1</w:t>
            </w:r>
          </w:p>
        </w:tc>
        <w:tc>
          <w:tcPr>
            <w:tcW w:w="1724" w:type="dxa"/>
          </w:tcPr>
          <w:p w:rsidR="00DC6B11" w:rsidRPr="005A76F5" w:rsidRDefault="00DC6B11" w:rsidP="00FD55DA">
            <w:pPr>
              <w:jc w:val="center"/>
              <w:rPr>
                <w:b/>
              </w:rPr>
            </w:pPr>
            <w:r w:rsidRPr="005A76F5">
              <w:rPr>
                <w:b/>
              </w:rPr>
              <w:t>11</w:t>
            </w:r>
          </w:p>
        </w:tc>
      </w:tr>
      <w:tr w:rsidR="00DC6B11" w:rsidRPr="005A76F5" w:rsidTr="00FD55DA">
        <w:tc>
          <w:tcPr>
            <w:tcW w:w="3708" w:type="dxa"/>
          </w:tcPr>
          <w:p w:rsidR="00DC6B11" w:rsidRPr="005A76F5" w:rsidRDefault="00DC6B11" w:rsidP="00FD55DA">
            <w:pPr>
              <w:jc w:val="both"/>
              <w:rPr>
                <w:b/>
              </w:rPr>
            </w:pPr>
            <w:r w:rsidRPr="005A76F5">
              <w:rPr>
                <w:b/>
              </w:rPr>
              <w:t>Klienscsoportok</w:t>
            </w:r>
          </w:p>
        </w:tc>
        <w:tc>
          <w:tcPr>
            <w:tcW w:w="1980" w:type="dxa"/>
          </w:tcPr>
          <w:p w:rsidR="00DC6B11" w:rsidRPr="005A76F5" w:rsidRDefault="00DC6B11" w:rsidP="00FD55DA">
            <w:pPr>
              <w:jc w:val="both"/>
              <w:rPr>
                <w:b/>
              </w:rPr>
            </w:pPr>
            <w:r w:rsidRPr="005A76F5">
              <w:rPr>
                <w:b/>
              </w:rPr>
              <w:t>Bp. Ébredések</w:t>
            </w:r>
          </w:p>
        </w:tc>
        <w:tc>
          <w:tcPr>
            <w:tcW w:w="1800" w:type="dxa"/>
          </w:tcPr>
          <w:p w:rsidR="00DC6B11" w:rsidRPr="005A76F5" w:rsidRDefault="00DC6B11" w:rsidP="00FD55DA">
            <w:pPr>
              <w:jc w:val="center"/>
              <w:rPr>
                <w:b/>
              </w:rPr>
            </w:pPr>
            <w:r w:rsidRPr="005A76F5">
              <w:rPr>
                <w:b/>
              </w:rPr>
              <w:t>4</w:t>
            </w:r>
          </w:p>
        </w:tc>
        <w:tc>
          <w:tcPr>
            <w:tcW w:w="1724" w:type="dxa"/>
          </w:tcPr>
          <w:p w:rsidR="00DC6B11" w:rsidRPr="005A76F5" w:rsidRDefault="00DC6B11" w:rsidP="00FD55DA">
            <w:pPr>
              <w:jc w:val="center"/>
              <w:rPr>
                <w:b/>
              </w:rPr>
            </w:pPr>
            <w:r w:rsidRPr="005A76F5">
              <w:rPr>
                <w:b/>
              </w:rPr>
              <w:t>40</w:t>
            </w:r>
          </w:p>
        </w:tc>
      </w:tr>
    </w:tbl>
    <w:p w:rsidR="00DC6B11" w:rsidRPr="005A76F5" w:rsidRDefault="00DC6B11" w:rsidP="00FD55DA">
      <w:pPr>
        <w:jc w:val="both"/>
        <w:rPr>
          <w:b/>
        </w:rPr>
      </w:pPr>
    </w:p>
    <w:p w:rsidR="00DC6B11" w:rsidRPr="005A76F5" w:rsidRDefault="00DC6B11" w:rsidP="00FD55DA">
      <w:pPr>
        <w:jc w:val="both"/>
        <w:rPr>
          <w:b/>
        </w:rPr>
      </w:pPr>
    </w:p>
    <w:p w:rsidR="00DC6B11" w:rsidRPr="005A76F5" w:rsidRDefault="00DC6B11" w:rsidP="00FD55DA">
      <w:pPr>
        <w:jc w:val="both"/>
      </w:pPr>
      <w:r w:rsidRPr="005A76F5">
        <w:t>Alapítványunk</w:t>
      </w:r>
      <w:r>
        <w:t xml:space="preserve">nál </w:t>
      </w:r>
      <w:r w:rsidRPr="005A76F5">
        <w:t>számos egyetemi graduális és posztgraduá</w:t>
      </w:r>
      <w:r>
        <w:t>lis képzés zajlik</w:t>
      </w:r>
      <w:r w:rsidRPr="005A76F5">
        <w:t>. A képzések magyar és angol nyelven folynak: dr. Harangozó Judit és dr. Bodrogi Andrea mind a Semmelweis Egyetem, mind az Eötvös Loránd Tudományegyetem hallgatóit képezi. Mindezt az teszi lehetővé, hogy</w:t>
      </w:r>
      <w:r>
        <w:t xml:space="preserve"> az alapítvány akkreditált képzőhely</w:t>
      </w:r>
      <w:r w:rsidRPr="005A76F5">
        <w:t>.</w:t>
      </w:r>
      <w:r>
        <w:t xml:space="preserve"> Részt veszünk a szociális szférában is pszichiátriai betegek közösségi ellátására kiképzendő szakemberek oktatásában és terepgyakorlatában, a szociális munkások terepgyakorlatának is helyet adunk.</w:t>
      </w:r>
    </w:p>
    <w:p w:rsidR="00DC6B11" w:rsidRPr="005A76F5" w:rsidRDefault="00DC6B11" w:rsidP="00FD55DA">
      <w:pPr>
        <w:jc w:val="both"/>
      </w:pPr>
    </w:p>
    <w:p w:rsidR="00DC6B11" w:rsidRPr="005A76F5" w:rsidRDefault="00DC6B11" w:rsidP="00F72464">
      <w:pPr>
        <w:jc w:val="both"/>
      </w:pPr>
      <w:r w:rsidRPr="005A76F5">
        <w:t>2013 évben 1 alkalommal (tavasszal) szerveztünk hosszú, 3 napos addiktológiai pontszerző továbbképzést orvosok, ill. 5 napos pontszerző képzést szociális szakemberek számára. A képzések nagyon sikeresek voltak, döntően gyakorlatorientált, közösségi addiktológiai készségek elsajátítását nyújtották. Ez év novemberére szociális szakemberek számára meghirdetett addiktológiai továbbképzésünk jelentkezők hiányában elmaradt.</w:t>
      </w:r>
      <w:r>
        <w:t xml:space="preserve"> 2013-ben megtartottuk az A</w:t>
      </w:r>
      <w:r w:rsidRPr="005A76F5">
        <w:t>ddiktológia</w:t>
      </w:r>
      <w:r>
        <w:t xml:space="preserve"> </w:t>
      </w:r>
      <w:r w:rsidRPr="005A76F5">
        <w:t>Szakvizsgára felkészítő kötelező tanfolyamot.Fentiek mellett 2013 év első félévére összesen 6 alkalommal hirdettünk meg rövid, 1 napos pontszerző addiktológiai tanfolyamot, amit a jelentkezők csekély száma miatt 1 alkalommal tudtunk megtartani</w:t>
      </w:r>
      <w:r>
        <w:t>. A</w:t>
      </w:r>
      <w:r w:rsidRPr="005A76F5">
        <w:t>z alacsony érdeklődés várható volt, mert az NCSSZI ugyanerre az időszakra kínál ingyenes képzéseket a TÁMOP-5.4.10-es projekt keretében. Mivel az a lehetőség 2014 első félévében is adott lesz a szociális szféra számára, ezt figyelembe véve kell elkészíteni 2014-es képzési tervünket.</w:t>
      </w:r>
      <w:r>
        <w:t xml:space="preserve"> </w:t>
      </w:r>
      <w:r w:rsidRPr="005A76F5">
        <w:t>2014 évre több addiktológiai képzést akreditáltattunk orvosok, szociális szakemberek és egészségügyi szakdolgozók számára. Minden évben addiktológiát oktatunk a Semmelweis Egyetem Klinikai Pszichológiai Tanszékén a klinikai szakpszichológusok képzésében, továbbá felkért előadóként szintén addiktológiát oktatunk a magyar és az angol nyelvű fogorvosképzésben, valamint a Gyógyszertani tanszék által évente meghirdetett angol nyelvű addiktológiai kurzuson.</w:t>
      </w:r>
    </w:p>
    <w:p w:rsidR="00DC6B11" w:rsidRPr="005A76F5" w:rsidRDefault="00DC6B11" w:rsidP="00FD55DA">
      <w:pPr>
        <w:jc w:val="both"/>
      </w:pPr>
    </w:p>
    <w:p w:rsidR="00DC6B11" w:rsidRPr="00205610" w:rsidRDefault="00DC6B11" w:rsidP="00FD55DA">
      <w:pPr>
        <w:jc w:val="both"/>
      </w:pPr>
      <w:r w:rsidRPr="005A76F5">
        <w:t xml:space="preserve">2013-ban 4 alkalommal zajlottak hétvégi tréningek, melyeknek az anyagi haszna ugyan elenyésző, az erkölcsi annál inkább nagy, mert a) ezek jellemzően kliensek, hozzátartozóik, önkénteseink, kollégáink részvételével valósulnak meg, továbbá b) ez is alapítványunk képzéseinek jó hírnevét erősítik. </w:t>
      </w:r>
      <w:r w:rsidRPr="00205610">
        <w:t>Sikeres újdonság volt a hétvégi tréningek sorában a didaktikai okokból alacsony számú hallgatót befogadó „Prezentáció, előadás-technika” tréning. S hasonló sikerre számíthat a szintén új „Viselkedéstipológia” tréning is, melyre a jelentkezés még e beszámoló készültekor is zajlik.</w:t>
      </w:r>
    </w:p>
    <w:p w:rsidR="00DC6B11" w:rsidRPr="005A76F5" w:rsidRDefault="00DC6B11" w:rsidP="00FD55DA">
      <w:pPr>
        <w:jc w:val="both"/>
      </w:pPr>
    </w:p>
    <w:p w:rsidR="00DC6B11" w:rsidRPr="005A76F5" w:rsidRDefault="00DC6B11" w:rsidP="00FD55DA">
      <w:pPr>
        <w:jc w:val="both"/>
      </w:pPr>
      <w:r w:rsidRPr="005A76F5">
        <w:t>Klienseink számára 4 csoportot működtettünk 2013-ban. Az egyik, mely már 3 éve folyik, fokozatosan önsegítő csoporttá alakul. A további három közül 2 csoport 20 alkalmas tematikával megy, egy pedig „végtelenített”, ám ez is, mind pedig a másik kettő – terveink és törekvésünk szerint – önsegítő csoporttá alakul majd.</w:t>
      </w:r>
    </w:p>
    <w:p w:rsidR="00DC6B11" w:rsidRPr="005A76F5" w:rsidRDefault="00DC6B11" w:rsidP="00FD55DA">
      <w:pPr>
        <w:jc w:val="both"/>
      </w:pPr>
    </w:p>
    <w:p w:rsidR="00DC6B11" w:rsidRDefault="00DC6B11" w:rsidP="00FD55DA">
      <w:pPr>
        <w:jc w:val="both"/>
      </w:pPr>
      <w:r w:rsidRPr="005A76F5">
        <w:t>Örömteli tény, hogy két pszichológus kolléga is segít a csoportok vezetésében, akik így jártasságot szereznek a tréningvezetésben is.</w:t>
      </w:r>
    </w:p>
    <w:p w:rsidR="00DC6B11" w:rsidRDefault="00DC6B11" w:rsidP="00F72464">
      <w:pPr>
        <w:jc w:val="both"/>
      </w:pPr>
    </w:p>
    <w:p w:rsidR="00DC6B11" w:rsidRPr="005A76F5" w:rsidRDefault="00DC6B11" w:rsidP="00FD55DA">
      <w:pPr>
        <w:jc w:val="both"/>
      </w:pPr>
    </w:p>
    <w:p w:rsidR="00DC6B11" w:rsidRPr="002E284F" w:rsidRDefault="00DC6B11" w:rsidP="00205610">
      <w:pPr>
        <w:ind w:firstLine="708"/>
        <w:jc w:val="both"/>
        <w:rPr>
          <w:b/>
          <w:i/>
        </w:rPr>
      </w:pPr>
      <w:r w:rsidRPr="002E284F">
        <w:rPr>
          <w:b/>
          <w:i/>
        </w:rPr>
        <w:t>Dokumentáció, képzési adminisztráció</w:t>
      </w:r>
    </w:p>
    <w:p w:rsidR="00DC6B11" w:rsidRPr="005A76F5" w:rsidRDefault="00DC6B11" w:rsidP="00FD55DA">
      <w:pPr>
        <w:jc w:val="both"/>
        <w:rPr>
          <w:b/>
        </w:rPr>
      </w:pPr>
    </w:p>
    <w:p w:rsidR="00DC6B11" w:rsidRPr="005A76F5" w:rsidRDefault="00DC6B11" w:rsidP="00FD55DA">
      <w:pPr>
        <w:jc w:val="both"/>
      </w:pPr>
      <w:r w:rsidRPr="005A76F5">
        <w:t>Képzési dokumentumainkat a 2013. szeptember elsején életbe lépő új felnőttképzési törvény előírásai szerint aktualizáltuk. A felnőttképzési dokumentáció teljes mértékben elektronikus úton készül.</w:t>
      </w:r>
    </w:p>
    <w:p w:rsidR="00DC6B11" w:rsidRPr="005A76F5" w:rsidRDefault="00DC6B11" w:rsidP="00FD55DA">
      <w:pPr>
        <w:jc w:val="both"/>
      </w:pPr>
    </w:p>
    <w:p w:rsidR="00DC6B11" w:rsidRPr="005A76F5" w:rsidRDefault="00DC6B11" w:rsidP="00FD55DA">
      <w:pPr>
        <w:jc w:val="both"/>
      </w:pPr>
      <w:r w:rsidRPr="005A76F5">
        <w:t>Alkalmazkodtunk a 9/2000. (VIII:4.) SzCsM rendelet 2012. december 1-től hatályos módosításaihoz.</w:t>
      </w:r>
    </w:p>
    <w:p w:rsidR="00DC6B11" w:rsidRPr="005A76F5" w:rsidRDefault="00DC6B11" w:rsidP="00FD55DA">
      <w:pPr>
        <w:jc w:val="both"/>
      </w:pPr>
    </w:p>
    <w:p w:rsidR="00DC6B11" w:rsidRPr="005A76F5" w:rsidRDefault="00DC6B11" w:rsidP="00FD55DA">
      <w:pPr>
        <w:jc w:val="both"/>
      </w:pPr>
      <w:r w:rsidRPr="005A76F5">
        <w:t>Itt kell kiemelnünk azt a precíz és áldozatos pénzügyi munkát, mely mind mennyiségében, mind minőségében jelentős kihívás, s amely nagymértékben segít anyagi érdekeink maradéktalan érvényesítésében a különböző,  szükséges tárgyalásokon.</w:t>
      </w:r>
    </w:p>
    <w:p w:rsidR="00DC6B11" w:rsidRPr="005A76F5" w:rsidRDefault="00DC6B11" w:rsidP="00FD55DA">
      <w:pPr>
        <w:jc w:val="both"/>
      </w:pPr>
    </w:p>
    <w:p w:rsidR="00DC6B11" w:rsidRPr="005A76F5" w:rsidRDefault="00DC6B11" w:rsidP="00FD55DA">
      <w:pPr>
        <w:jc w:val="both"/>
      </w:pPr>
      <w:r w:rsidRPr="005A76F5">
        <w:t xml:space="preserve">Elkészítettük a munkatársainkra vonatkozó </w:t>
      </w:r>
      <w:r w:rsidRPr="005A76F5">
        <w:rPr>
          <w:b/>
        </w:rPr>
        <w:t>Továbbképzési tervet</w:t>
      </w:r>
      <w:r w:rsidRPr="005A76F5">
        <w:t>.</w:t>
      </w:r>
    </w:p>
    <w:p w:rsidR="00DC6B11" w:rsidRPr="005A76F5" w:rsidRDefault="00DC6B11" w:rsidP="00FD55DA">
      <w:pPr>
        <w:jc w:val="both"/>
      </w:pPr>
    </w:p>
    <w:p w:rsidR="00DC6B11" w:rsidRPr="005A76F5" w:rsidRDefault="00DC6B11" w:rsidP="00FD55DA">
      <w:pPr>
        <w:jc w:val="both"/>
      </w:pPr>
      <w:r w:rsidRPr="005A76F5">
        <w:t xml:space="preserve">A képzésekkel kapcsolatos jelentési kötelezettségeinknek az </w:t>
      </w:r>
      <w:r w:rsidRPr="005A76F5">
        <w:rPr>
          <w:b/>
        </w:rPr>
        <w:t>NCSSZI</w:t>
      </w:r>
      <w:r w:rsidRPr="005A76F5">
        <w:t xml:space="preserve">, az </w:t>
      </w:r>
      <w:r w:rsidRPr="005A76F5">
        <w:rPr>
          <w:b/>
        </w:rPr>
        <w:t>OFTEX</w:t>
      </w:r>
      <w:r w:rsidRPr="005A76F5">
        <w:t xml:space="preserve">, a </w:t>
      </w:r>
      <w:r w:rsidRPr="005A76F5">
        <w:rPr>
          <w:b/>
        </w:rPr>
        <w:t>GYEMSZI</w:t>
      </w:r>
      <w:r w:rsidRPr="005A76F5">
        <w:t xml:space="preserve">, a </w:t>
      </w:r>
      <w:r w:rsidRPr="005A76F5">
        <w:rPr>
          <w:b/>
        </w:rPr>
        <w:t>FAT</w:t>
      </w:r>
      <w:r w:rsidRPr="005A76F5">
        <w:t xml:space="preserve">, a </w:t>
      </w:r>
      <w:r w:rsidRPr="005A76F5">
        <w:rPr>
          <w:b/>
        </w:rPr>
        <w:t>Munkaügyi Központ</w:t>
      </w:r>
      <w:r w:rsidRPr="005A76F5">
        <w:t xml:space="preserve"> felé maradéktalanul eleget tettünk illetve teszünk. </w:t>
      </w:r>
    </w:p>
    <w:p w:rsidR="00DC6B11" w:rsidRPr="005A76F5" w:rsidRDefault="00DC6B11" w:rsidP="00FD55DA">
      <w:pPr>
        <w:jc w:val="both"/>
      </w:pPr>
    </w:p>
    <w:p w:rsidR="00DC6B11" w:rsidRPr="005A76F5" w:rsidRDefault="00DC6B11" w:rsidP="00FD55DA">
      <w:pPr>
        <w:jc w:val="both"/>
      </w:pPr>
      <w:r w:rsidRPr="005A76F5">
        <w:t>Az új intézményi FAT</w:t>
      </w:r>
      <w:r>
        <w:t>-</w:t>
      </w:r>
      <w:r w:rsidRPr="005A76F5">
        <w:t xml:space="preserve">akkreditáció keretében megkezdtük statisztikai jelentési kötelezettségünk teljesítését az elektronikus </w:t>
      </w:r>
      <w:r w:rsidRPr="005A76F5">
        <w:rPr>
          <w:b/>
        </w:rPr>
        <w:t>OSAP</w:t>
      </w:r>
      <w:r w:rsidRPr="005A76F5">
        <w:t xml:space="preserve"> rendszerbe.</w:t>
      </w:r>
    </w:p>
    <w:p w:rsidR="00DC6B11" w:rsidRPr="005A76F5" w:rsidRDefault="00DC6B11" w:rsidP="00FD55DA">
      <w:pPr>
        <w:jc w:val="both"/>
      </w:pPr>
    </w:p>
    <w:p w:rsidR="00DC6B11" w:rsidRPr="000D0B45" w:rsidRDefault="00DC6B11" w:rsidP="00F72464">
      <w:pPr>
        <w:ind w:firstLine="708"/>
        <w:jc w:val="both"/>
      </w:pPr>
      <w:r w:rsidRPr="002E284F">
        <w:rPr>
          <w:b/>
          <w:i/>
        </w:rPr>
        <w:t>Innováció</w:t>
      </w:r>
    </w:p>
    <w:p w:rsidR="00DC6B11" w:rsidRPr="005A76F5" w:rsidRDefault="00DC6B11" w:rsidP="00FD55DA">
      <w:pPr>
        <w:jc w:val="both"/>
        <w:rPr>
          <w:b/>
        </w:rPr>
      </w:pPr>
    </w:p>
    <w:p w:rsidR="00DC6B11" w:rsidRPr="005A76F5" w:rsidRDefault="00DC6B11" w:rsidP="00FD55DA">
      <w:pPr>
        <w:jc w:val="both"/>
      </w:pPr>
      <w:r w:rsidRPr="005A76F5">
        <w:t>Képzési honlapunk (</w:t>
      </w:r>
      <w:hyperlink r:id="rId9" w:history="1">
        <w:r w:rsidRPr="005A76F5">
          <w:rPr>
            <w:rStyle w:val="Hyperlink"/>
          </w:rPr>
          <w:t>www.ebredu.hu</w:t>
        </w:r>
      </w:hyperlink>
      <w:r w:rsidRPr="005A76F5">
        <w:t>) új, megbízható, fizetős webtárhelyre került.</w:t>
      </w:r>
    </w:p>
    <w:p w:rsidR="00DC6B11" w:rsidRPr="005A76F5" w:rsidRDefault="00DC6B11" w:rsidP="00FD55DA">
      <w:pPr>
        <w:jc w:val="both"/>
      </w:pPr>
    </w:p>
    <w:p w:rsidR="00DC6B11" w:rsidRPr="005A76F5" w:rsidRDefault="00DC6B11" w:rsidP="00FD55DA">
      <w:pPr>
        <w:jc w:val="both"/>
      </w:pPr>
      <w:r w:rsidRPr="005A76F5">
        <w:t>Képzéseinkre a jelentkezés elektronikus jelentkezési lapon történik a képzési honlapon keresztül. Az így beérkező adatok képezik az elektronikus képzési dokumentumkészítés alapját.</w:t>
      </w:r>
    </w:p>
    <w:p w:rsidR="00DC6B11" w:rsidRPr="005A76F5" w:rsidRDefault="00DC6B11" w:rsidP="00FD55DA">
      <w:pPr>
        <w:jc w:val="both"/>
      </w:pPr>
    </w:p>
    <w:p w:rsidR="00DC6B11" w:rsidRPr="005A76F5" w:rsidRDefault="00DC6B11" w:rsidP="00FD55DA">
      <w:pPr>
        <w:jc w:val="both"/>
      </w:pPr>
      <w:r w:rsidRPr="005A76F5">
        <w:t>A képzési honlapon a tananyaghoz kapcsolódó on-line kitöltésű teszt áll a hallgatók rendelkezésére, mely több tréning mód</w:t>
      </w:r>
      <w:r>
        <w:t>szertanát gazdagítja. 2013-ban</w:t>
      </w:r>
      <w:r w:rsidRPr="005A76F5">
        <w:t xml:space="preserve"> 102 db on-line tesztkitöltés történt.</w:t>
      </w:r>
    </w:p>
    <w:p w:rsidR="00DC6B11" w:rsidRPr="005A76F5" w:rsidRDefault="00DC6B11" w:rsidP="00FD55DA">
      <w:pPr>
        <w:jc w:val="both"/>
      </w:pPr>
    </w:p>
    <w:p w:rsidR="00DC6B11" w:rsidRPr="002E284F" w:rsidRDefault="00DC6B11" w:rsidP="00F72464">
      <w:pPr>
        <w:ind w:firstLine="708"/>
        <w:jc w:val="both"/>
        <w:rPr>
          <w:b/>
          <w:i/>
        </w:rPr>
      </w:pPr>
      <w:r w:rsidRPr="002E284F">
        <w:rPr>
          <w:b/>
          <w:i/>
        </w:rPr>
        <w:t>Visszajelzés a képzésekről</w:t>
      </w:r>
    </w:p>
    <w:p w:rsidR="00DC6B11" w:rsidRPr="005A76F5" w:rsidRDefault="00DC6B11" w:rsidP="00FD55DA">
      <w:pPr>
        <w:jc w:val="both"/>
        <w:rPr>
          <w:b/>
        </w:rPr>
      </w:pPr>
    </w:p>
    <w:p w:rsidR="00DC6B11" w:rsidRDefault="00DC6B11" w:rsidP="00580907">
      <w:pPr>
        <w:jc w:val="both"/>
      </w:pPr>
      <w:r w:rsidRPr="005A76F5">
        <w:t>A képzések végén a hallgatók minden esetben elégedettségi kérdőívet töltenek ki névtelenül, melyben 1-től 5-ig terjedő skálán értékelik a tapasztalataikat</w:t>
      </w:r>
      <w:r>
        <w:t xml:space="preserve"> (2-3. ábra). </w:t>
      </w:r>
      <w:r w:rsidRPr="005A76F5">
        <w:t xml:space="preserve">A kérdőíven a kérdések egyik része magára a képzésre vonatkozik, a másik részük az oktatókra. Általánosságban elmondható, hogy valamennyi képzésünk megítélése rendkívül pozitív. </w:t>
      </w:r>
    </w:p>
    <w:p w:rsidR="00DC6B11" w:rsidRDefault="00DC6B11" w:rsidP="00FD55DA">
      <w:pPr>
        <w:jc w:val="both"/>
      </w:pPr>
      <w:r>
        <w:rPr>
          <w:noProof/>
        </w:rPr>
        <w:pict>
          <v:shape id="Kép 2" o:spid="_x0000_s1028" type="#_x0000_t75" style="position:absolute;left:0;text-align:left;margin-left:3.65pt;margin-top:18.15pt;width:437.35pt;height:280.2pt;z-index:251656192;visibility:visible">
            <v:imagedata r:id="rId10" o:title=""/>
            <w10:wrap type="square"/>
          </v:shape>
        </w:pict>
      </w:r>
    </w:p>
    <w:p w:rsidR="00DC6B11" w:rsidRDefault="00DC6B11" w:rsidP="00FD55DA">
      <w:pPr>
        <w:jc w:val="both"/>
      </w:pPr>
    </w:p>
    <w:p w:rsidR="00DC6B11" w:rsidRDefault="00DC6B11" w:rsidP="00FD55DA">
      <w:pPr>
        <w:jc w:val="both"/>
      </w:pPr>
    </w:p>
    <w:p w:rsidR="00DC6B11" w:rsidRDefault="00DC6B11" w:rsidP="00FD55DA">
      <w:pPr>
        <w:jc w:val="both"/>
      </w:pPr>
    </w:p>
    <w:p w:rsidR="00DC6B11" w:rsidRDefault="00DC6B11" w:rsidP="00FD55DA">
      <w:pPr>
        <w:jc w:val="both"/>
      </w:pPr>
      <w:r>
        <w:rPr>
          <w:noProof/>
        </w:rPr>
        <w:pict>
          <v:shape id="Kép 4" o:spid="_x0000_s1029" type="#_x0000_t75" style="position:absolute;left:0;text-align:left;margin-left:0;margin-top:23.15pt;width:6in;height:267.25pt;z-index:251657216;visibility:visible">
            <v:imagedata r:id="rId11" o:title=""/>
            <w10:wrap type="square"/>
          </v:shape>
        </w:pict>
      </w:r>
    </w:p>
    <w:p w:rsidR="00DC6B11" w:rsidRDefault="00DC6B11" w:rsidP="00FD55DA">
      <w:pPr>
        <w:jc w:val="both"/>
      </w:pPr>
    </w:p>
    <w:p w:rsidR="00DC6B11" w:rsidRDefault="00DC6B11" w:rsidP="00FD55DA">
      <w:pPr>
        <w:jc w:val="both"/>
      </w:pPr>
      <w:r w:rsidRPr="005A76F5">
        <w:t xml:space="preserve">A képzésekre vonatkozóan a 4,63-4,96 közé eső átlagpontszám a jellemző, míg az oktatók, - </w:t>
      </w:r>
      <w:r>
        <w:t xml:space="preserve">Dr. Harangozó Judit (5,00); </w:t>
      </w:r>
      <w:r w:rsidRPr="005A76F5">
        <w:t>Dr. Bodrogi Andrea</w:t>
      </w:r>
      <w:r>
        <w:t xml:space="preserve"> (4,91);</w:t>
      </w:r>
      <w:r w:rsidRPr="005A76F5">
        <w:t xml:space="preserve"> </w:t>
      </w:r>
      <w:r>
        <w:t xml:space="preserve">Kristóf Róbert (4,92); </w:t>
      </w:r>
      <w:r w:rsidRPr="005A76F5">
        <w:t xml:space="preserve"> Szepesi László</w:t>
      </w:r>
      <w:r>
        <w:t xml:space="preserve"> (4,83)</w:t>
      </w:r>
      <w:r w:rsidRPr="005A76F5">
        <w:t xml:space="preserve"> – által elé</w:t>
      </w:r>
      <w:r>
        <w:t>rt átlagpontszám: 4,92</w:t>
      </w:r>
      <w:r w:rsidRPr="005A76F5">
        <w:t xml:space="preserve">. </w:t>
      </w:r>
    </w:p>
    <w:p w:rsidR="00DC6B11" w:rsidRDefault="00DC6B11" w:rsidP="00FD55DA">
      <w:pPr>
        <w:jc w:val="both"/>
      </w:pPr>
    </w:p>
    <w:p w:rsidR="00DC6B11" w:rsidRPr="005A76F5" w:rsidRDefault="00DC6B11" w:rsidP="00FD55DA">
      <w:pPr>
        <w:jc w:val="both"/>
      </w:pPr>
      <w:r w:rsidRPr="005A76F5">
        <w:t>A résztvevők a szövegesen alkotható véleményükben rendre kifejtik, hogy a tréninget vagy tanfolyamot jól hasznosítható, új ismeretekben bővelkedő, tartalmas, jó hangulatú képzésnek tartják. Kiemelik az előadók felkészültségét, humánumát. A kérdőíveken visszatérő kérésként jelenik meg a folytatás, az ismétlés, a nagyobb munka</w:t>
      </w:r>
      <w:r>
        <w:t>társi kör bevonásának igénye</w:t>
      </w:r>
      <w:r w:rsidRPr="005A76F5">
        <w:t xml:space="preserve">. </w:t>
      </w:r>
    </w:p>
    <w:p w:rsidR="00DC6B11" w:rsidRPr="005A76F5" w:rsidRDefault="00DC6B11" w:rsidP="002E284F">
      <w:pPr>
        <w:jc w:val="both"/>
      </w:pPr>
    </w:p>
    <w:p w:rsidR="00DC6B11" w:rsidRDefault="00DC6B11" w:rsidP="00F37493">
      <w:pPr>
        <w:pStyle w:val="Listaszerbekezds1"/>
        <w:spacing w:after="0"/>
        <w:ind w:left="0"/>
        <w:jc w:val="both"/>
        <w:rPr>
          <w:rFonts w:ascii="Times New Roman" w:hAnsi="Times New Roman"/>
          <w:b/>
          <w:sz w:val="24"/>
          <w:szCs w:val="24"/>
        </w:rPr>
      </w:pPr>
    </w:p>
    <w:p w:rsidR="00DC6B11" w:rsidRDefault="00DC6B11" w:rsidP="00F37493">
      <w:pPr>
        <w:pStyle w:val="Listaszerbekezds1"/>
        <w:spacing w:after="0"/>
        <w:ind w:left="0"/>
        <w:jc w:val="both"/>
        <w:rPr>
          <w:rFonts w:ascii="Times New Roman" w:hAnsi="Times New Roman"/>
          <w:b/>
          <w:sz w:val="24"/>
          <w:szCs w:val="24"/>
        </w:rPr>
      </w:pPr>
      <w:r w:rsidRPr="00F37493">
        <w:rPr>
          <w:rFonts w:ascii="Times New Roman" w:hAnsi="Times New Roman"/>
          <w:b/>
          <w:sz w:val="24"/>
          <w:szCs w:val="24"/>
        </w:rPr>
        <w:t>HR</w:t>
      </w:r>
    </w:p>
    <w:p w:rsidR="00DC6B11" w:rsidRDefault="00DC6B11" w:rsidP="00657FFC">
      <w:pPr>
        <w:pStyle w:val="Listaszerbekezds1"/>
        <w:numPr>
          <w:ilvl w:val="0"/>
          <w:numId w:val="21"/>
        </w:numPr>
        <w:spacing w:after="0"/>
        <w:jc w:val="both"/>
        <w:rPr>
          <w:rFonts w:ascii="Times New Roman" w:hAnsi="Times New Roman"/>
          <w:sz w:val="24"/>
          <w:szCs w:val="24"/>
        </w:rPr>
      </w:pPr>
      <w:r w:rsidRPr="005A76F5">
        <w:rPr>
          <w:rFonts w:ascii="Times New Roman" w:hAnsi="Times New Roman"/>
          <w:sz w:val="24"/>
          <w:szCs w:val="24"/>
        </w:rPr>
        <w:t>Emberi erőforrásaink optimalizálásának és fejlesztésének anyagi akadályai vannak</w:t>
      </w:r>
      <w:r>
        <w:rPr>
          <w:rFonts w:ascii="Times New Roman" w:hAnsi="Times New Roman"/>
          <w:sz w:val="24"/>
          <w:szCs w:val="24"/>
        </w:rPr>
        <w:t>.</w:t>
      </w:r>
    </w:p>
    <w:p w:rsidR="00DC6B11" w:rsidRDefault="00DC6B11" w:rsidP="00657FFC">
      <w:pPr>
        <w:pStyle w:val="Listaszerbekezds1"/>
        <w:spacing w:after="0"/>
        <w:ind w:left="708"/>
        <w:jc w:val="both"/>
        <w:rPr>
          <w:rFonts w:ascii="Times New Roman" w:hAnsi="Times New Roman"/>
          <w:b/>
          <w:i/>
          <w:sz w:val="24"/>
          <w:szCs w:val="24"/>
        </w:rPr>
      </w:pPr>
      <w:r>
        <w:rPr>
          <w:rFonts w:ascii="Times New Roman" w:hAnsi="Times New Roman"/>
          <w:sz w:val="24"/>
          <w:szCs w:val="24"/>
        </w:rPr>
        <w:t>Az önkéntesek száma 13 fő</w:t>
      </w:r>
      <w:r w:rsidRPr="005A76F5">
        <w:rPr>
          <w:rFonts w:ascii="Times New Roman" w:hAnsi="Times New Roman"/>
          <w:sz w:val="24"/>
          <w:szCs w:val="24"/>
        </w:rPr>
        <w:t>. Ez vezetett arra a gondolatra, hogy belső szabályzatban rögzít</w:t>
      </w:r>
      <w:r>
        <w:rPr>
          <w:rFonts w:ascii="Times New Roman" w:hAnsi="Times New Roman"/>
          <w:sz w:val="24"/>
          <w:szCs w:val="24"/>
        </w:rPr>
        <w:t>s</w:t>
      </w:r>
      <w:r w:rsidRPr="005A76F5">
        <w:rPr>
          <w:rFonts w:ascii="Times New Roman" w:hAnsi="Times New Roman"/>
          <w:sz w:val="24"/>
          <w:szCs w:val="24"/>
        </w:rPr>
        <w:t>ük a</w:t>
      </w:r>
      <w:r>
        <w:rPr>
          <w:rFonts w:ascii="Times New Roman" w:hAnsi="Times New Roman"/>
          <w:sz w:val="24"/>
          <w:szCs w:val="24"/>
        </w:rPr>
        <w:t>z</w:t>
      </w:r>
      <w:r w:rsidRPr="005A76F5">
        <w:rPr>
          <w:rFonts w:ascii="Times New Roman" w:hAnsi="Times New Roman"/>
          <w:sz w:val="24"/>
          <w:szCs w:val="24"/>
        </w:rPr>
        <w:t xml:space="preserve"> önkéntesekkel </w:t>
      </w:r>
      <w:r>
        <w:rPr>
          <w:rFonts w:ascii="Times New Roman" w:hAnsi="Times New Roman"/>
          <w:sz w:val="24"/>
          <w:szCs w:val="24"/>
        </w:rPr>
        <w:t xml:space="preserve">kapcsolatos </w:t>
      </w:r>
      <w:r w:rsidRPr="005A76F5">
        <w:rPr>
          <w:rFonts w:ascii="Times New Roman" w:hAnsi="Times New Roman"/>
          <w:sz w:val="24"/>
          <w:szCs w:val="24"/>
        </w:rPr>
        <w:t>teendőket</w:t>
      </w:r>
      <w:r>
        <w:rPr>
          <w:rFonts w:ascii="Times New Roman" w:hAnsi="Times New Roman"/>
          <w:sz w:val="24"/>
          <w:szCs w:val="24"/>
        </w:rPr>
        <w:t xml:space="preserve">: </w:t>
      </w:r>
      <w:r w:rsidRPr="00924356">
        <w:rPr>
          <w:rFonts w:ascii="Times New Roman" w:hAnsi="Times New Roman"/>
          <w:sz w:val="24"/>
          <w:szCs w:val="24"/>
        </w:rPr>
        <w:t xml:space="preserve">ki felügyelje az önkéntesi csapat irányítását, támogatását, tájékoztatását. Kiemelkedően fontos az, </w:t>
      </w:r>
      <w:r>
        <w:rPr>
          <w:rFonts w:ascii="Times New Roman" w:hAnsi="Times New Roman"/>
          <w:sz w:val="24"/>
          <w:szCs w:val="24"/>
        </w:rPr>
        <w:t xml:space="preserve">hogy </w:t>
      </w:r>
      <w:r w:rsidRPr="00924356">
        <w:rPr>
          <w:rFonts w:ascii="Times New Roman" w:hAnsi="Times New Roman"/>
          <w:sz w:val="24"/>
          <w:szCs w:val="24"/>
        </w:rPr>
        <w:t>a velük való kommunikáció méltó üzenet legyen az Alapítványról, annak küldetéséről</w:t>
      </w:r>
      <w:r>
        <w:rPr>
          <w:rFonts w:ascii="Times New Roman" w:hAnsi="Times New Roman"/>
          <w:sz w:val="24"/>
          <w:szCs w:val="24"/>
        </w:rPr>
        <w:t>.</w:t>
      </w:r>
      <w:r w:rsidRPr="00924356">
        <w:rPr>
          <w:rFonts w:ascii="Times New Roman" w:hAnsi="Times New Roman"/>
          <w:sz w:val="24"/>
          <w:szCs w:val="24"/>
        </w:rPr>
        <w:t xml:space="preserve"> </w:t>
      </w:r>
      <w:r>
        <w:t>Egy</w:t>
      </w:r>
      <w:r>
        <w:rPr>
          <w:rFonts w:ascii="Times New Roman" w:hAnsi="Times New Roman"/>
          <w:sz w:val="24"/>
          <w:szCs w:val="24"/>
        </w:rPr>
        <w:t>, munkájukat rögzítő</w:t>
      </w:r>
      <w:r>
        <w:t xml:space="preserve"> „Sétálófüzet” kidolgozásán munkálkodunk önkénteseink számára, a vázlat elkészült, valamint napra kész ppt-prezentációt állítunk össze bevezető tájékoztatás céljából. </w:t>
      </w:r>
    </w:p>
    <w:p w:rsidR="00DC6B11" w:rsidRPr="005A76F5" w:rsidRDefault="00DC6B11" w:rsidP="009B0F5E">
      <w:pPr>
        <w:pStyle w:val="Listaszerbekezds1"/>
        <w:numPr>
          <w:ilvl w:val="0"/>
          <w:numId w:val="15"/>
        </w:numPr>
        <w:spacing w:after="0"/>
        <w:jc w:val="both"/>
        <w:rPr>
          <w:rFonts w:ascii="Times New Roman" w:hAnsi="Times New Roman"/>
          <w:sz w:val="24"/>
          <w:szCs w:val="24"/>
        </w:rPr>
      </w:pPr>
      <w:r w:rsidRPr="005A76F5">
        <w:rPr>
          <w:rFonts w:ascii="Times New Roman" w:hAnsi="Times New Roman"/>
          <w:sz w:val="24"/>
          <w:szCs w:val="24"/>
        </w:rPr>
        <w:t>Új főnővért alkalmaztunk</w:t>
      </w:r>
      <w:r>
        <w:rPr>
          <w:rFonts w:ascii="Times New Roman" w:hAnsi="Times New Roman"/>
          <w:sz w:val="24"/>
          <w:szCs w:val="24"/>
        </w:rPr>
        <w:t xml:space="preserve"> az év végétől</w:t>
      </w:r>
      <w:r w:rsidRPr="005A76F5">
        <w:rPr>
          <w:rFonts w:ascii="Times New Roman" w:hAnsi="Times New Roman"/>
          <w:sz w:val="24"/>
          <w:szCs w:val="24"/>
        </w:rPr>
        <w:t xml:space="preserve">. </w:t>
      </w:r>
      <w:r>
        <w:rPr>
          <w:rFonts w:ascii="Times New Roman" w:hAnsi="Times New Roman"/>
          <w:sz w:val="24"/>
          <w:szCs w:val="24"/>
        </w:rPr>
        <w:t>Segített</w:t>
      </w:r>
      <w:r w:rsidRPr="005A76F5">
        <w:rPr>
          <w:rFonts w:ascii="Times New Roman" w:hAnsi="Times New Roman"/>
          <w:sz w:val="24"/>
          <w:szCs w:val="24"/>
        </w:rPr>
        <w:t>ük, hogy minél előbb elsajátítsa mindazt a tudást, melyre az Alapítványnál szükség van</w:t>
      </w:r>
      <w:r>
        <w:rPr>
          <w:rFonts w:ascii="Times New Roman" w:hAnsi="Times New Roman"/>
          <w:sz w:val="24"/>
          <w:szCs w:val="24"/>
        </w:rPr>
        <w:t>.</w:t>
      </w:r>
    </w:p>
    <w:p w:rsidR="00DC6B11" w:rsidRDefault="00DC6B11">
      <w:pPr>
        <w:pStyle w:val="Listaszerbekezds1"/>
        <w:spacing w:after="0"/>
        <w:ind w:left="792"/>
        <w:jc w:val="both"/>
        <w:rPr>
          <w:rFonts w:ascii="Times New Roman" w:hAnsi="Times New Roman"/>
          <w:sz w:val="24"/>
          <w:szCs w:val="24"/>
          <w:u w:val="single"/>
        </w:rPr>
      </w:pPr>
    </w:p>
    <w:p w:rsidR="00DC6B11" w:rsidRPr="00B03513" w:rsidRDefault="00DC6B11" w:rsidP="00F37493">
      <w:pPr>
        <w:pStyle w:val="Listaszerbekezds1"/>
        <w:spacing w:after="0"/>
        <w:ind w:left="0"/>
        <w:jc w:val="both"/>
        <w:rPr>
          <w:rFonts w:ascii="Times New Roman" w:hAnsi="Times New Roman"/>
          <w:b/>
          <w:sz w:val="24"/>
          <w:szCs w:val="24"/>
        </w:rPr>
      </w:pPr>
      <w:r w:rsidRPr="00B03513">
        <w:rPr>
          <w:rFonts w:ascii="Times New Roman" w:hAnsi="Times New Roman"/>
          <w:b/>
          <w:sz w:val="24"/>
          <w:szCs w:val="24"/>
        </w:rPr>
        <w:t>Külkapcsolatok</w:t>
      </w:r>
    </w:p>
    <w:p w:rsidR="00DC6B11" w:rsidRPr="00B03513" w:rsidRDefault="00DC6B11" w:rsidP="00F37493">
      <w:pPr>
        <w:pStyle w:val="Listaszerbekezds1"/>
        <w:spacing w:after="0"/>
        <w:jc w:val="both"/>
        <w:rPr>
          <w:rFonts w:ascii="Times New Roman" w:hAnsi="Times New Roman"/>
          <w:b/>
          <w:i/>
          <w:sz w:val="24"/>
          <w:szCs w:val="24"/>
        </w:rPr>
      </w:pPr>
    </w:p>
    <w:p w:rsidR="00DC6B11" w:rsidRPr="00B03513" w:rsidRDefault="00DC6B11" w:rsidP="00F37493">
      <w:pPr>
        <w:pStyle w:val="Listaszerbekezds1"/>
        <w:numPr>
          <w:ilvl w:val="0"/>
          <w:numId w:val="16"/>
        </w:numPr>
        <w:spacing w:after="0"/>
        <w:jc w:val="both"/>
        <w:rPr>
          <w:rFonts w:ascii="Times New Roman" w:hAnsi="Times New Roman"/>
          <w:sz w:val="24"/>
          <w:szCs w:val="24"/>
        </w:rPr>
      </w:pPr>
      <w:r w:rsidRPr="00B03513">
        <w:rPr>
          <w:rFonts w:ascii="Times New Roman" w:hAnsi="Times New Roman"/>
          <w:sz w:val="24"/>
          <w:szCs w:val="24"/>
        </w:rPr>
        <w:t>Egyre szélesedő ne</w:t>
      </w:r>
      <w:r w:rsidRPr="005A76F5">
        <w:rPr>
          <w:rFonts w:ascii="Times New Roman" w:hAnsi="Times New Roman"/>
          <w:sz w:val="24"/>
          <w:szCs w:val="24"/>
        </w:rPr>
        <w:t>m</w:t>
      </w:r>
      <w:r w:rsidRPr="00B03513">
        <w:rPr>
          <w:rFonts w:ascii="Times New Roman" w:hAnsi="Times New Roman"/>
          <w:sz w:val="24"/>
          <w:szCs w:val="24"/>
        </w:rPr>
        <w:t>zetközi kapcsolataink hozzájárulnak rendezvényeink sikeréhez, színvonaluk emeléséhez.</w:t>
      </w:r>
    </w:p>
    <w:p w:rsidR="00DC6B11" w:rsidRPr="005A76F5" w:rsidRDefault="00DC6B11" w:rsidP="00F37493">
      <w:pPr>
        <w:pStyle w:val="Listaszerbekezds1"/>
        <w:numPr>
          <w:ilvl w:val="0"/>
          <w:numId w:val="16"/>
        </w:numPr>
        <w:spacing w:after="0"/>
        <w:jc w:val="both"/>
        <w:rPr>
          <w:rFonts w:ascii="Times New Roman" w:hAnsi="Times New Roman"/>
          <w:sz w:val="24"/>
          <w:szCs w:val="24"/>
        </w:rPr>
      </w:pPr>
      <w:r w:rsidRPr="00B03513">
        <w:rPr>
          <w:rFonts w:ascii="Times New Roman" w:hAnsi="Times New Roman"/>
          <w:sz w:val="24"/>
          <w:szCs w:val="24"/>
        </w:rPr>
        <w:t>Nemzetközi pszichiátriai konferencia társrendezői v</w:t>
      </w:r>
      <w:r>
        <w:rPr>
          <w:rFonts w:ascii="Times New Roman" w:hAnsi="Times New Roman"/>
          <w:sz w:val="24"/>
          <w:szCs w:val="24"/>
        </w:rPr>
        <w:t xml:space="preserve">oltunk 2013-ban is </w:t>
      </w:r>
      <w:r w:rsidRPr="00B03513">
        <w:rPr>
          <w:rFonts w:ascii="Times New Roman" w:hAnsi="Times New Roman"/>
          <w:sz w:val="24"/>
          <w:szCs w:val="24"/>
        </w:rPr>
        <w:t>(Divány a Du</w:t>
      </w:r>
      <w:r w:rsidRPr="00657FFC">
        <w:rPr>
          <w:rFonts w:ascii="Times New Roman" w:hAnsi="Times New Roman"/>
          <w:sz w:val="24"/>
          <w:szCs w:val="24"/>
          <w:u w:val="single"/>
        </w:rPr>
        <w:t>n</w:t>
      </w:r>
      <w:r>
        <w:rPr>
          <w:rFonts w:ascii="Times New Roman" w:hAnsi="Times New Roman"/>
          <w:sz w:val="24"/>
          <w:szCs w:val="24"/>
        </w:rPr>
        <w:t>án).</w:t>
      </w:r>
    </w:p>
    <w:p w:rsidR="00DC6B11" w:rsidRPr="005A76F5" w:rsidRDefault="00DC6B11" w:rsidP="00F37493">
      <w:pPr>
        <w:pStyle w:val="Listaszerbekezds1"/>
        <w:numPr>
          <w:ilvl w:val="0"/>
          <w:numId w:val="16"/>
        </w:numPr>
        <w:spacing w:after="0"/>
        <w:jc w:val="both"/>
        <w:rPr>
          <w:rFonts w:ascii="Times New Roman" w:hAnsi="Times New Roman"/>
          <w:sz w:val="24"/>
          <w:szCs w:val="24"/>
        </w:rPr>
      </w:pPr>
      <w:r w:rsidRPr="005A76F5">
        <w:rPr>
          <w:rFonts w:ascii="Times New Roman" w:hAnsi="Times New Roman"/>
          <w:sz w:val="24"/>
          <w:szCs w:val="24"/>
        </w:rPr>
        <w:t xml:space="preserve">A Közösségi Konferencián </w:t>
      </w:r>
      <w:r>
        <w:rPr>
          <w:rFonts w:ascii="Times New Roman" w:hAnsi="Times New Roman"/>
          <w:sz w:val="24"/>
          <w:szCs w:val="24"/>
        </w:rPr>
        <w:t xml:space="preserve">a Genfi Egyetem Oktatókórház Adiktológia vezetője, </w:t>
      </w:r>
      <w:r w:rsidRPr="005A76F5">
        <w:rPr>
          <w:rFonts w:ascii="Times New Roman" w:hAnsi="Times New Roman"/>
          <w:sz w:val="24"/>
          <w:szCs w:val="24"/>
        </w:rPr>
        <w:t xml:space="preserve">Daniele Zullino </w:t>
      </w:r>
      <w:r>
        <w:rPr>
          <w:rFonts w:ascii="Times New Roman" w:hAnsi="Times New Roman"/>
          <w:sz w:val="24"/>
          <w:szCs w:val="24"/>
        </w:rPr>
        <w:t>P</w:t>
      </w:r>
      <w:r w:rsidRPr="005A76F5">
        <w:rPr>
          <w:rFonts w:ascii="Times New Roman" w:hAnsi="Times New Roman"/>
          <w:sz w:val="24"/>
          <w:szCs w:val="24"/>
        </w:rPr>
        <w:t>rof. tartott nagyszerű előadást.</w:t>
      </w:r>
      <w:r>
        <w:rPr>
          <w:rFonts w:ascii="Times New Roman" w:hAnsi="Times New Roman"/>
          <w:sz w:val="24"/>
          <w:szCs w:val="24"/>
        </w:rPr>
        <w:t xml:space="preserve"> Az intézménnyel cseregyakorlatot tervezünk, képzéseikbe szeretnének bevonni minket 2014-től.</w:t>
      </w:r>
    </w:p>
    <w:p w:rsidR="00DC6B11" w:rsidRDefault="00DC6B11" w:rsidP="00F37493">
      <w:pPr>
        <w:pStyle w:val="Listaszerbekezds1"/>
        <w:numPr>
          <w:ilvl w:val="0"/>
          <w:numId w:val="16"/>
        </w:numPr>
        <w:spacing w:after="0"/>
        <w:jc w:val="both"/>
        <w:rPr>
          <w:rFonts w:ascii="Times New Roman" w:hAnsi="Times New Roman"/>
          <w:sz w:val="24"/>
          <w:szCs w:val="24"/>
        </w:rPr>
      </w:pPr>
      <w:r w:rsidRPr="005A76F5">
        <w:rPr>
          <w:rFonts w:ascii="Times New Roman" w:hAnsi="Times New Roman"/>
          <w:sz w:val="24"/>
          <w:szCs w:val="24"/>
        </w:rPr>
        <w:t>Újabb nemzetközi stigmakutatási programba jelentkeztünk</w:t>
      </w:r>
      <w:r>
        <w:rPr>
          <w:rFonts w:ascii="Times New Roman" w:hAnsi="Times New Roman"/>
          <w:sz w:val="24"/>
          <w:szCs w:val="24"/>
        </w:rPr>
        <w:t xml:space="preserve"> a londoni Kings’ College-dzsal együttműködésben</w:t>
      </w:r>
      <w:r w:rsidRPr="005A76F5">
        <w:rPr>
          <w:rFonts w:ascii="Times New Roman" w:hAnsi="Times New Roman"/>
          <w:sz w:val="24"/>
          <w:szCs w:val="24"/>
        </w:rPr>
        <w:t>. Finanszírozási lehetőségeket kutatunk fel, hogy az elvégzendő feladatokra legyen anyagi fedezet.</w:t>
      </w:r>
      <w:r>
        <w:rPr>
          <w:rFonts w:ascii="Times New Roman" w:hAnsi="Times New Roman"/>
          <w:sz w:val="24"/>
          <w:szCs w:val="24"/>
        </w:rPr>
        <w:t xml:space="preserve"> </w:t>
      </w:r>
    </w:p>
    <w:p w:rsidR="00DC6B11" w:rsidRPr="005A76F5" w:rsidRDefault="00DC6B11" w:rsidP="00F37493">
      <w:pPr>
        <w:pStyle w:val="Listaszerbekezds1"/>
        <w:numPr>
          <w:ilvl w:val="0"/>
          <w:numId w:val="16"/>
        </w:numPr>
        <w:spacing w:after="0"/>
        <w:jc w:val="both"/>
        <w:rPr>
          <w:rFonts w:ascii="Times New Roman" w:hAnsi="Times New Roman"/>
          <w:sz w:val="24"/>
          <w:szCs w:val="24"/>
        </w:rPr>
      </w:pPr>
      <w:r>
        <w:rPr>
          <w:rFonts w:ascii="Times New Roman" w:hAnsi="Times New Roman"/>
          <w:sz w:val="24"/>
          <w:szCs w:val="24"/>
        </w:rPr>
        <w:t xml:space="preserve">Nemzetközi kutatási együttműködés keretében impakt-faktoros közleményt jegyzünk: </w:t>
      </w:r>
      <w:r w:rsidRPr="003C4FEB">
        <w:rPr>
          <w:rFonts w:ascii="Times New Roman" w:hAnsi="Times New Roman"/>
          <w:sz w:val="24"/>
          <w:szCs w:val="24"/>
        </w:rPr>
        <w:t>https://mail.google.com/mail/u/0/#inbox/14629c2f233bdf4d?projector=1</w:t>
      </w:r>
    </w:p>
    <w:p w:rsidR="00DC6B11" w:rsidRPr="005A76F5" w:rsidRDefault="00DC6B11" w:rsidP="008C7832">
      <w:pPr>
        <w:pStyle w:val="Listaszerbekezds1"/>
        <w:spacing w:after="0"/>
        <w:jc w:val="both"/>
        <w:rPr>
          <w:rFonts w:ascii="Times New Roman" w:hAnsi="Times New Roman"/>
          <w:sz w:val="24"/>
          <w:szCs w:val="24"/>
        </w:rPr>
      </w:pPr>
      <w:r>
        <w:rPr>
          <w:rFonts w:ascii="Times New Roman" w:hAnsi="Times New Roman"/>
          <w:sz w:val="24"/>
          <w:szCs w:val="24"/>
        </w:rPr>
        <w:br w:type="page"/>
      </w:r>
    </w:p>
    <w:p w:rsidR="00DC6B11" w:rsidRPr="005A76F5" w:rsidRDefault="00DC6B11" w:rsidP="005B2B46">
      <w:pPr>
        <w:jc w:val="both"/>
        <w:rPr>
          <w:b/>
          <w:u w:val="single"/>
        </w:rPr>
      </w:pPr>
    </w:p>
    <w:p w:rsidR="00DC6B11" w:rsidRPr="00F93497" w:rsidRDefault="00DC6B11" w:rsidP="00032A5A">
      <w:pPr>
        <w:jc w:val="both"/>
        <w:rPr>
          <w:b/>
        </w:rPr>
      </w:pPr>
      <w:r>
        <w:rPr>
          <w:b/>
        </w:rPr>
        <w:t>Rendezvények, PR</w:t>
      </w:r>
    </w:p>
    <w:p w:rsidR="00DC6B11" w:rsidRPr="005A76F5" w:rsidRDefault="00DC6B11" w:rsidP="000273B3">
      <w:pPr>
        <w:jc w:val="both"/>
      </w:pPr>
    </w:p>
    <w:p w:rsidR="00DC6B11" w:rsidRPr="005A76F5" w:rsidRDefault="00DC6B11" w:rsidP="000273B3">
      <w:pPr>
        <w:jc w:val="both"/>
      </w:pPr>
    </w:p>
    <w:p w:rsidR="00DC6B11" w:rsidRPr="005A76F5" w:rsidRDefault="00DC6B11" w:rsidP="000273B3">
      <w:pPr>
        <w:jc w:val="both"/>
      </w:pPr>
      <w:r w:rsidRPr="005A76F5">
        <w:t>Március 26. – Közösségi Lelki</w:t>
      </w:r>
      <w:r>
        <w:t xml:space="preserve"> Egészségfejlesztés</w:t>
      </w:r>
      <w:r w:rsidRPr="005A76F5">
        <w:t xml:space="preserve"> Eszmecsere – Szent Imre Gimnázium</w:t>
      </w:r>
      <w:r>
        <w:t>, Bp. részletek: lefnet.hu, Fórum rovat</w:t>
      </w:r>
    </w:p>
    <w:p w:rsidR="00DC6B11" w:rsidRPr="005A76F5" w:rsidRDefault="00DC6B11" w:rsidP="000273B3">
      <w:pPr>
        <w:jc w:val="both"/>
      </w:pPr>
      <w:r w:rsidRPr="005A76F5">
        <w:t>Április 17. – XI. Közösségi Pszichiátriai, Addiktológiai és Mentálhigiénés Konferencia –</w:t>
      </w:r>
      <w:r>
        <w:t xml:space="preserve">és a </w:t>
      </w:r>
      <w:r w:rsidRPr="005A76F5">
        <w:t xml:space="preserve">2. Közösségi Lelki </w:t>
      </w:r>
      <w:r>
        <w:t>Egészségfejlesztés Eszmecsere – Experida</w:t>
      </w:r>
      <w:r w:rsidRPr="005A76F5">
        <w:t>nce House</w:t>
      </w:r>
      <w:r>
        <w:t>, Bp. részletek: lefnet.hu, Fórum rovat</w:t>
      </w:r>
    </w:p>
    <w:p w:rsidR="00DC6B11" w:rsidRPr="005A76F5" w:rsidRDefault="00DC6B11" w:rsidP="000273B3">
      <w:pPr>
        <w:jc w:val="both"/>
      </w:pPr>
      <w:r>
        <w:t>M</w:t>
      </w:r>
      <w:r w:rsidRPr="005A76F5">
        <w:t>ájus 7-8-9-10</w:t>
      </w:r>
      <w:r>
        <w:t xml:space="preserve">: </w:t>
      </w:r>
      <w:r w:rsidRPr="005A76F5">
        <w:t>Dívány a Dunán –</w:t>
      </w:r>
      <w:r>
        <w:t>, több helyszínen, Bp-en.</w:t>
      </w:r>
    </w:p>
    <w:p w:rsidR="00DC6B11" w:rsidRPr="005A76F5" w:rsidRDefault="00DC6B11" w:rsidP="000273B3">
      <w:pPr>
        <w:jc w:val="both"/>
      </w:pPr>
      <w:r>
        <w:t xml:space="preserve">Október 8. : </w:t>
      </w:r>
      <w:r w:rsidRPr="005A76F5">
        <w:t xml:space="preserve">3. Közösségi Lelki </w:t>
      </w:r>
      <w:r>
        <w:t xml:space="preserve">Egészségfejlesztés </w:t>
      </w:r>
      <w:r w:rsidRPr="005A76F5">
        <w:t xml:space="preserve">Eszmecsere, </w:t>
      </w:r>
      <w:r>
        <w:t xml:space="preserve">- </w:t>
      </w:r>
      <w:r w:rsidRPr="005A76F5">
        <w:t>OTH Székház</w:t>
      </w:r>
    </w:p>
    <w:p w:rsidR="00DC6B11" w:rsidRPr="005A76F5" w:rsidRDefault="00DC6B11" w:rsidP="000273B3">
      <w:pPr>
        <w:jc w:val="both"/>
      </w:pPr>
      <w:r>
        <w:t xml:space="preserve">Október 10. : </w:t>
      </w:r>
      <w:r w:rsidRPr="005A76F5">
        <w:t xml:space="preserve">XII. Közösségi Pszichiátriai, Addiktológiai és Mentálhigiénés Konferencia </w:t>
      </w:r>
      <w:r>
        <w:t>-</w:t>
      </w:r>
      <w:r w:rsidRPr="005A76F5">
        <w:t>OTH Székház</w:t>
      </w:r>
    </w:p>
    <w:p w:rsidR="00DC6B11" w:rsidRPr="005A76F5" w:rsidRDefault="00DC6B11" w:rsidP="000273B3">
      <w:pPr>
        <w:jc w:val="both"/>
        <w:rPr>
          <w:b/>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071"/>
        <w:gridCol w:w="3071"/>
      </w:tblGrid>
      <w:tr w:rsidR="00DC6B11" w:rsidRPr="005A76F5" w:rsidTr="00B65F30">
        <w:tc>
          <w:tcPr>
            <w:tcW w:w="3652" w:type="dxa"/>
          </w:tcPr>
          <w:p w:rsidR="00DC6B11" w:rsidRPr="005A76F5" w:rsidRDefault="00DC6B11" w:rsidP="00B65F30">
            <w:pPr>
              <w:jc w:val="both"/>
            </w:pPr>
          </w:p>
        </w:tc>
        <w:tc>
          <w:tcPr>
            <w:tcW w:w="3071" w:type="dxa"/>
          </w:tcPr>
          <w:p w:rsidR="00DC6B11" w:rsidRPr="005A76F5" w:rsidRDefault="00DC6B11" w:rsidP="00B65F30">
            <w:pPr>
              <w:jc w:val="both"/>
              <w:rPr>
                <w:b/>
              </w:rPr>
            </w:pPr>
            <w:r w:rsidRPr="005A76F5">
              <w:rPr>
                <w:b/>
              </w:rPr>
              <w:t>Regisztráltak száma</w:t>
            </w:r>
          </w:p>
        </w:tc>
        <w:tc>
          <w:tcPr>
            <w:tcW w:w="3071" w:type="dxa"/>
          </w:tcPr>
          <w:p w:rsidR="00DC6B11" w:rsidRPr="005A76F5" w:rsidRDefault="00DC6B11" w:rsidP="00B65F30">
            <w:pPr>
              <w:jc w:val="both"/>
              <w:rPr>
                <w:b/>
              </w:rPr>
            </w:pPr>
            <w:r w:rsidRPr="005A76F5">
              <w:rPr>
                <w:b/>
              </w:rPr>
              <w:t>Ténylegesen megjelentek</w:t>
            </w:r>
          </w:p>
        </w:tc>
      </w:tr>
      <w:tr w:rsidR="00DC6B11" w:rsidRPr="005A76F5" w:rsidTr="00B65F30">
        <w:tc>
          <w:tcPr>
            <w:tcW w:w="3652" w:type="dxa"/>
          </w:tcPr>
          <w:p w:rsidR="00DC6B11" w:rsidRPr="005A76F5" w:rsidRDefault="00DC6B11" w:rsidP="00032A5A">
            <w:pPr>
              <w:numPr>
                <w:ilvl w:val="0"/>
                <w:numId w:val="13"/>
              </w:numPr>
              <w:jc w:val="both"/>
              <w:rPr>
                <w:b/>
              </w:rPr>
            </w:pPr>
            <w:r>
              <w:rPr>
                <w:b/>
              </w:rPr>
              <w:t xml:space="preserve">Közösségi </w:t>
            </w:r>
            <w:r w:rsidRPr="005A76F5">
              <w:rPr>
                <w:b/>
              </w:rPr>
              <w:t xml:space="preserve">Lelki </w:t>
            </w:r>
            <w:r>
              <w:rPr>
                <w:b/>
              </w:rPr>
              <w:t xml:space="preserve">Egészségfejlesztés  </w:t>
            </w:r>
            <w:r w:rsidRPr="005A76F5">
              <w:rPr>
                <w:b/>
              </w:rPr>
              <w:t>Eszmecsere</w:t>
            </w:r>
          </w:p>
        </w:tc>
        <w:tc>
          <w:tcPr>
            <w:tcW w:w="3071" w:type="dxa"/>
          </w:tcPr>
          <w:p w:rsidR="00DC6B11" w:rsidRPr="005A76F5" w:rsidRDefault="00DC6B11" w:rsidP="00B65F30">
            <w:pPr>
              <w:jc w:val="both"/>
            </w:pPr>
            <w:r w:rsidRPr="005A76F5">
              <w:t>375 fő</w:t>
            </w:r>
          </w:p>
        </w:tc>
        <w:tc>
          <w:tcPr>
            <w:tcW w:w="3071" w:type="dxa"/>
          </w:tcPr>
          <w:p w:rsidR="00DC6B11" w:rsidRPr="005A76F5" w:rsidRDefault="00DC6B11" w:rsidP="00B65F30">
            <w:pPr>
              <w:jc w:val="both"/>
            </w:pPr>
            <w:r w:rsidRPr="005A76F5">
              <w:t>238 fő</w:t>
            </w:r>
          </w:p>
        </w:tc>
      </w:tr>
      <w:tr w:rsidR="00DC6B11" w:rsidRPr="005A76F5" w:rsidTr="00B65F30">
        <w:tc>
          <w:tcPr>
            <w:tcW w:w="3652" w:type="dxa"/>
          </w:tcPr>
          <w:p w:rsidR="00DC6B11" w:rsidRPr="005A76F5" w:rsidRDefault="00DC6B11" w:rsidP="00B65F30">
            <w:pPr>
              <w:jc w:val="both"/>
              <w:rPr>
                <w:b/>
              </w:rPr>
            </w:pPr>
            <w:r w:rsidRPr="005A76F5">
              <w:rPr>
                <w:b/>
              </w:rPr>
              <w:t>XI. Közösségi Pszichiátriai, Addiktológiai és Mentálhigiénés Konferencia</w:t>
            </w:r>
          </w:p>
        </w:tc>
        <w:tc>
          <w:tcPr>
            <w:tcW w:w="3071" w:type="dxa"/>
          </w:tcPr>
          <w:p w:rsidR="00DC6B11" w:rsidRPr="005A76F5" w:rsidRDefault="00DC6B11" w:rsidP="00B65F30">
            <w:pPr>
              <w:jc w:val="both"/>
            </w:pPr>
            <w:r w:rsidRPr="005A76F5">
              <w:t>212 fő</w:t>
            </w:r>
          </w:p>
        </w:tc>
        <w:tc>
          <w:tcPr>
            <w:tcW w:w="3071" w:type="dxa"/>
          </w:tcPr>
          <w:p w:rsidR="00DC6B11" w:rsidRPr="005A76F5" w:rsidRDefault="00DC6B11" w:rsidP="00B65F30">
            <w:pPr>
              <w:jc w:val="both"/>
            </w:pPr>
            <w:r w:rsidRPr="005A76F5">
              <w:t>212 fő</w:t>
            </w:r>
          </w:p>
        </w:tc>
      </w:tr>
      <w:tr w:rsidR="00DC6B11" w:rsidRPr="005A76F5" w:rsidTr="00B65F30">
        <w:tc>
          <w:tcPr>
            <w:tcW w:w="3652" w:type="dxa"/>
          </w:tcPr>
          <w:p w:rsidR="00DC6B11" w:rsidRPr="005A76F5" w:rsidRDefault="00DC6B11" w:rsidP="00B65F30">
            <w:pPr>
              <w:jc w:val="both"/>
              <w:rPr>
                <w:b/>
              </w:rPr>
            </w:pPr>
            <w:r w:rsidRPr="005A76F5">
              <w:rPr>
                <w:b/>
              </w:rPr>
              <w:t xml:space="preserve">2. Közösségi Lelki </w:t>
            </w:r>
            <w:r>
              <w:rPr>
                <w:b/>
              </w:rPr>
              <w:t xml:space="preserve">Egészségfejlesztés </w:t>
            </w:r>
            <w:r w:rsidRPr="005A76F5">
              <w:rPr>
                <w:b/>
              </w:rPr>
              <w:t>Eszmecsere</w:t>
            </w:r>
          </w:p>
        </w:tc>
        <w:tc>
          <w:tcPr>
            <w:tcW w:w="3071" w:type="dxa"/>
          </w:tcPr>
          <w:p w:rsidR="00DC6B11" w:rsidRPr="005A76F5" w:rsidRDefault="00DC6B11" w:rsidP="00B65F30">
            <w:pPr>
              <w:jc w:val="both"/>
            </w:pPr>
            <w:r w:rsidRPr="005A76F5">
              <w:t>34 fő</w:t>
            </w:r>
          </w:p>
        </w:tc>
        <w:tc>
          <w:tcPr>
            <w:tcW w:w="3071" w:type="dxa"/>
          </w:tcPr>
          <w:p w:rsidR="00DC6B11" w:rsidRPr="005A76F5" w:rsidRDefault="00DC6B11" w:rsidP="00B65F30">
            <w:pPr>
              <w:jc w:val="both"/>
            </w:pPr>
            <w:r w:rsidRPr="005A76F5">
              <w:t>100 fő</w:t>
            </w:r>
          </w:p>
        </w:tc>
      </w:tr>
      <w:tr w:rsidR="00DC6B11" w:rsidRPr="005A76F5" w:rsidTr="00B65F30">
        <w:tc>
          <w:tcPr>
            <w:tcW w:w="3652" w:type="dxa"/>
          </w:tcPr>
          <w:p w:rsidR="00DC6B11" w:rsidRPr="005A76F5" w:rsidRDefault="00DC6B11" w:rsidP="00B65F30">
            <w:pPr>
              <w:jc w:val="both"/>
              <w:rPr>
                <w:b/>
              </w:rPr>
            </w:pPr>
            <w:r w:rsidRPr="005A76F5">
              <w:rPr>
                <w:b/>
              </w:rPr>
              <w:t>Dívány a Dunán</w:t>
            </w:r>
          </w:p>
        </w:tc>
        <w:tc>
          <w:tcPr>
            <w:tcW w:w="3071" w:type="dxa"/>
          </w:tcPr>
          <w:p w:rsidR="00DC6B11" w:rsidRPr="005A76F5" w:rsidRDefault="00DC6B11" w:rsidP="00B65F30">
            <w:pPr>
              <w:jc w:val="both"/>
            </w:pPr>
          </w:p>
        </w:tc>
        <w:tc>
          <w:tcPr>
            <w:tcW w:w="3071" w:type="dxa"/>
          </w:tcPr>
          <w:p w:rsidR="00DC6B11" w:rsidRPr="005A76F5" w:rsidRDefault="00DC6B11" w:rsidP="00B65F30">
            <w:pPr>
              <w:jc w:val="both"/>
            </w:pPr>
            <w:r w:rsidRPr="005A76F5">
              <w:t>közel 50 fő, külföldiek és hazai vendégek</w:t>
            </w:r>
          </w:p>
        </w:tc>
      </w:tr>
      <w:tr w:rsidR="00DC6B11" w:rsidRPr="005A76F5" w:rsidTr="00B65F30">
        <w:tc>
          <w:tcPr>
            <w:tcW w:w="3652" w:type="dxa"/>
          </w:tcPr>
          <w:p w:rsidR="00DC6B11" w:rsidRPr="005A76F5" w:rsidRDefault="00DC6B11" w:rsidP="00BA64EC">
            <w:pPr>
              <w:rPr>
                <w:b/>
              </w:rPr>
            </w:pPr>
            <w:r w:rsidRPr="005A76F5">
              <w:rPr>
                <w:b/>
              </w:rPr>
              <w:t>3. Közösségi Lelki Egészségfejlesztés Eszmecsere</w:t>
            </w:r>
          </w:p>
        </w:tc>
        <w:tc>
          <w:tcPr>
            <w:tcW w:w="3071" w:type="dxa"/>
          </w:tcPr>
          <w:p w:rsidR="00DC6B11" w:rsidRPr="005A76F5" w:rsidRDefault="00DC6B11" w:rsidP="00B65F30">
            <w:pPr>
              <w:jc w:val="both"/>
            </w:pPr>
            <w:r w:rsidRPr="005A76F5">
              <w:t>151 fő</w:t>
            </w:r>
          </w:p>
        </w:tc>
        <w:tc>
          <w:tcPr>
            <w:tcW w:w="3071" w:type="dxa"/>
          </w:tcPr>
          <w:p w:rsidR="00DC6B11" w:rsidRPr="005A76F5" w:rsidRDefault="00DC6B11" w:rsidP="00B65F30">
            <w:pPr>
              <w:jc w:val="both"/>
            </w:pPr>
            <w:r w:rsidRPr="005A76F5">
              <w:t xml:space="preserve"> 121 fő</w:t>
            </w:r>
          </w:p>
        </w:tc>
      </w:tr>
      <w:tr w:rsidR="00DC6B11" w:rsidRPr="005A76F5" w:rsidTr="00B65F30">
        <w:tc>
          <w:tcPr>
            <w:tcW w:w="3652" w:type="dxa"/>
          </w:tcPr>
          <w:p w:rsidR="00DC6B11" w:rsidRPr="005A76F5" w:rsidRDefault="00DC6B11" w:rsidP="00B65F30">
            <w:pPr>
              <w:jc w:val="both"/>
              <w:rPr>
                <w:b/>
              </w:rPr>
            </w:pPr>
            <w:r w:rsidRPr="005A76F5">
              <w:rPr>
                <w:b/>
              </w:rPr>
              <w:t>XII. Közösségi Pszichiátriai, Addiktológiai és Mentálhigiénés Konferencia</w:t>
            </w:r>
          </w:p>
        </w:tc>
        <w:tc>
          <w:tcPr>
            <w:tcW w:w="3071" w:type="dxa"/>
          </w:tcPr>
          <w:p w:rsidR="00DC6B11" w:rsidRPr="005A76F5" w:rsidRDefault="00DC6B11" w:rsidP="00B65F30">
            <w:pPr>
              <w:jc w:val="both"/>
            </w:pPr>
            <w:r w:rsidRPr="005A76F5">
              <w:t>176 fő</w:t>
            </w:r>
          </w:p>
        </w:tc>
        <w:tc>
          <w:tcPr>
            <w:tcW w:w="3071" w:type="dxa"/>
          </w:tcPr>
          <w:p w:rsidR="00DC6B11" w:rsidRPr="005A76F5" w:rsidRDefault="00DC6B11" w:rsidP="00B65F30">
            <w:pPr>
              <w:jc w:val="both"/>
            </w:pPr>
            <w:r w:rsidRPr="005A76F5">
              <w:t>184 fő</w:t>
            </w:r>
          </w:p>
        </w:tc>
      </w:tr>
    </w:tbl>
    <w:p w:rsidR="00DC6B11" w:rsidRDefault="00DC6B11" w:rsidP="000273B3">
      <w:pPr>
        <w:jc w:val="both"/>
      </w:pPr>
    </w:p>
    <w:p w:rsidR="00DC6B11" w:rsidRPr="000C094B" w:rsidRDefault="00DC6B11" w:rsidP="000C094B">
      <w:pPr>
        <w:jc w:val="both"/>
      </w:pPr>
      <w:r>
        <w:t xml:space="preserve">Ezeket a rendezvényeket teljes egészében az alapítvány munkatársai, partnerei és önkéntesei szervezték, gyógyszeripartól függetlenül. Mindenhol ingyenes részvételi lehetőséget kaptak az egyetemi hallgatók és a felhasználók. Minden rendezvényünket sikeresnek értékelték a résztvevők, az Experidance , mint helyszín azonban kapott kritikát. </w:t>
      </w:r>
    </w:p>
    <w:p w:rsidR="00DC6B11" w:rsidRDefault="00DC6B11" w:rsidP="007003C2">
      <w:pPr>
        <w:ind w:firstLine="708"/>
        <w:jc w:val="both"/>
        <w:rPr>
          <w:b/>
          <w:i/>
        </w:rPr>
      </w:pPr>
    </w:p>
    <w:p w:rsidR="00DC6B11" w:rsidRDefault="00DC6B11" w:rsidP="007003C2">
      <w:pPr>
        <w:ind w:firstLine="708"/>
        <w:jc w:val="both"/>
        <w:rPr>
          <w:b/>
          <w:i/>
        </w:rPr>
      </w:pPr>
    </w:p>
    <w:p w:rsidR="00DC6B11" w:rsidRDefault="00DC6B11" w:rsidP="007003C2">
      <w:pPr>
        <w:ind w:firstLine="708"/>
        <w:jc w:val="both"/>
        <w:rPr>
          <w:b/>
          <w:i/>
        </w:rPr>
      </w:pPr>
    </w:p>
    <w:p w:rsidR="00DC6B11" w:rsidRDefault="00DC6B11" w:rsidP="007003C2">
      <w:pPr>
        <w:ind w:firstLine="708"/>
        <w:jc w:val="both"/>
        <w:rPr>
          <w:b/>
          <w:i/>
        </w:rPr>
      </w:pPr>
    </w:p>
    <w:p w:rsidR="00DC6B11" w:rsidRDefault="00DC6B11" w:rsidP="007003C2">
      <w:pPr>
        <w:ind w:firstLine="708"/>
        <w:jc w:val="both"/>
        <w:rPr>
          <w:b/>
          <w:i/>
        </w:rPr>
      </w:pPr>
    </w:p>
    <w:p w:rsidR="00DC6B11" w:rsidRDefault="00DC6B11" w:rsidP="007003C2">
      <w:pPr>
        <w:ind w:firstLine="708"/>
        <w:jc w:val="both"/>
        <w:rPr>
          <w:b/>
          <w:i/>
        </w:rPr>
      </w:pPr>
      <w:r w:rsidRPr="00032A5A">
        <w:rPr>
          <w:b/>
          <w:i/>
        </w:rPr>
        <w:t>KULTÚR8 Fesztivál</w:t>
      </w:r>
      <w:r>
        <w:rPr>
          <w:b/>
          <w:i/>
        </w:rPr>
        <w:t xml:space="preserve"> (szeptember 9-15.)  </w:t>
      </w:r>
    </w:p>
    <w:p w:rsidR="00DC6B11" w:rsidRPr="00032A5A" w:rsidRDefault="00DC6B11" w:rsidP="007003C2">
      <w:pPr>
        <w:ind w:firstLine="708"/>
        <w:jc w:val="both"/>
        <w:rPr>
          <w:b/>
          <w:i/>
        </w:rPr>
      </w:pPr>
    </w:p>
    <w:p w:rsidR="00DC6B11" w:rsidRDefault="00DC6B11" w:rsidP="000273B3">
      <w:pPr>
        <w:jc w:val="both"/>
      </w:pPr>
      <w:r w:rsidRPr="005A76F5">
        <w:t xml:space="preserve"> Ez már a második év volt, amikor megszerveztük a Fesztivált. Az esemény</w:t>
      </w:r>
      <w:r>
        <w:t>t</w:t>
      </w:r>
      <w:r w:rsidRPr="005A76F5">
        <w:t xml:space="preserve"> komoly sajtókampány előzte meg, és lehetőségünk volt nyilatkozni a Hír TV Paletta című műsorában, és a Zugló Tv-ben is. Nagy öröm, hogy az MTI közleményt adott ki a rendezvényről, melyet többek között a hvg.hu, hirado.hu is megjelentetett. </w:t>
      </w:r>
    </w:p>
    <w:p w:rsidR="00DC6B11" w:rsidRDefault="00DC6B11" w:rsidP="000273B3">
      <w:pPr>
        <w:jc w:val="both"/>
      </w:pPr>
      <w:r w:rsidRPr="005A76F5">
        <w:t xml:space="preserve">A </w:t>
      </w:r>
      <w:r>
        <w:t xml:space="preserve">sajtóvisszhang </w:t>
      </w:r>
      <w:r w:rsidRPr="005A76F5">
        <w:t>nagyon jó volt, ennek</w:t>
      </w:r>
      <w:r>
        <w:t xml:space="preserve"> ellenére – vagy talán emiatt: a</w:t>
      </w:r>
      <w:r w:rsidRPr="005A76F5">
        <w:t>„Pszichiátriai betegek rehabilitációját segíti a KULTÚR8 Fesztivál”… címmel kezdődő sajtóhír lehet, hogy sokak számára elriasztónak bizonyult</w:t>
      </w:r>
      <w:r>
        <w:t xml:space="preserve"> -</w:t>
      </w:r>
      <w:r w:rsidRPr="005A76F5">
        <w:t xml:space="preserve"> az esténként megjelenők száma </w:t>
      </w:r>
      <w:r>
        <w:t xml:space="preserve">viszonylag </w:t>
      </w:r>
      <w:r w:rsidRPr="005A76F5">
        <w:t>csekély volt, átlag</w:t>
      </w:r>
      <w:r>
        <w:t>osan</w:t>
      </w:r>
      <w:r w:rsidRPr="005A76F5">
        <w:t xml:space="preserve"> 30 fő, de ez senkit nem zavart abban, hogy jól érezze magát. A fellépők továbbra is ingyen szerepeltek, a hangulat minden este nagyon jó volt. Több fellépő is említette, hogy bármikor szívesen fogadja újra meghívásunkat.</w:t>
      </w:r>
    </w:p>
    <w:p w:rsidR="00DC6B11" w:rsidRDefault="00DC6B11" w:rsidP="000273B3">
      <w:pPr>
        <w:jc w:val="both"/>
      </w:pPr>
      <w:r>
        <w:t xml:space="preserve">Sajtómegjelenések: </w:t>
      </w:r>
    </w:p>
    <w:p w:rsidR="00DC6B11" w:rsidRPr="00127816" w:rsidRDefault="00DC6B11" w:rsidP="000A2ACA">
      <w:hyperlink r:id="rId12" w:history="1">
        <w:r w:rsidRPr="00127816">
          <w:rPr>
            <w:rStyle w:val="Hyperlink"/>
          </w:rPr>
          <w:t>http://7ora7.hu/hirek/pszichiatriai-betegek-rehabilitaciojat-segiti-a-kultur8-fesztival</w:t>
        </w:r>
      </w:hyperlink>
    </w:p>
    <w:p w:rsidR="00DC6B11" w:rsidRPr="00127816" w:rsidRDefault="00DC6B11" w:rsidP="000A2ACA">
      <w:hyperlink r:id="rId13" w:history="1">
        <w:r w:rsidRPr="00127816">
          <w:rPr>
            <w:rStyle w:val="Hyperlink"/>
          </w:rPr>
          <w:t>http://epoc.hu/hirek-kultura/2013/09/03/kultur8-fesztival-nepszava/</w:t>
        </w:r>
      </w:hyperlink>
    </w:p>
    <w:p w:rsidR="00DC6B11" w:rsidRPr="00127816" w:rsidRDefault="00DC6B11" w:rsidP="000A2ACA">
      <w:hyperlink r:id="rId14" w:history="1">
        <w:r w:rsidRPr="00127816">
          <w:rPr>
            <w:rStyle w:val="Hyperlink"/>
          </w:rPr>
          <w:t>http://fesztival.mandiner.hu/cikk/20130907_pszichiatriai_betegeken_segit_a_kultur8_fesztival</w:t>
        </w:r>
      </w:hyperlink>
    </w:p>
    <w:p w:rsidR="00DC6B11" w:rsidRPr="00127816" w:rsidRDefault="00DC6B11" w:rsidP="000A2ACA">
      <w:hyperlink r:id="rId15" w:history="1">
        <w:r w:rsidRPr="00127816">
          <w:rPr>
            <w:rStyle w:val="Hyperlink"/>
          </w:rPr>
          <w:t>http://hirek.animare.hu/pszichiatriai_betegek_felepuleset_segiti_egy_pesti_fesztival+1553527.html</w:t>
        </w:r>
      </w:hyperlink>
    </w:p>
    <w:p w:rsidR="00DC6B11" w:rsidRPr="00127816" w:rsidRDefault="00DC6B11" w:rsidP="000A2ACA">
      <w:hyperlink r:id="rId16" w:history="1">
        <w:r w:rsidRPr="00127816">
          <w:rPr>
            <w:rStyle w:val="Hyperlink"/>
          </w:rPr>
          <w:t>http://hirek.myrss.hu/hir/1328095/kultur8-fesztival-elje-at-velunk-ujra-a-regi-bohem-jozsefvaros-hangulatat-</w:t>
        </w:r>
      </w:hyperlink>
    </w:p>
    <w:p w:rsidR="00DC6B11" w:rsidRPr="00127816" w:rsidRDefault="00DC6B11" w:rsidP="000A2ACA">
      <w:hyperlink r:id="rId17" w:history="1">
        <w:r w:rsidRPr="00127816">
          <w:rPr>
            <w:rStyle w:val="Hyperlink"/>
          </w:rPr>
          <w:t>http://hirek.oldal.info/h%C3%ADr/kult%C3%BAra/2013/09/03/7937344/KULT%C3%9AR8%20Fesztiv%C3%A1l/y2013/m09/d03</w:t>
        </w:r>
      </w:hyperlink>
    </w:p>
    <w:p w:rsidR="00DC6B11" w:rsidRPr="00127816" w:rsidRDefault="00DC6B11" w:rsidP="000A2ACA">
      <w:hyperlink r:id="rId18" w:history="1">
        <w:r w:rsidRPr="00127816">
          <w:rPr>
            <w:rStyle w:val="Hyperlink"/>
          </w:rPr>
          <w:t>http://hirekpercek.hu/belf%C3%B6ld/item/340970-pszichi%C3%A1triai-betegek-rehabilit%C3%A1ci%C3%B3j%C3%A1t-seg%C3%ADti-a-kult%C3%BAr8-fesztiv%C3%A1l.html</w:t>
        </w:r>
      </w:hyperlink>
    </w:p>
    <w:p w:rsidR="00DC6B11" w:rsidRPr="00127816" w:rsidRDefault="00DC6B11" w:rsidP="000A2ACA">
      <w:hyperlink r:id="rId19" w:history="1">
        <w:r w:rsidRPr="00127816">
          <w:rPr>
            <w:rStyle w:val="Hyperlink"/>
          </w:rPr>
          <w:t>http://hirhanyo.hu/hirek/viii-kerulet/</w:t>
        </w:r>
      </w:hyperlink>
    </w:p>
    <w:p w:rsidR="00DC6B11" w:rsidRPr="00127816" w:rsidRDefault="00DC6B11" w:rsidP="000A2ACA">
      <w:hyperlink r:id="rId20" w:history="1">
        <w:r w:rsidRPr="00127816">
          <w:rPr>
            <w:rStyle w:val="Hyperlink"/>
          </w:rPr>
          <w:t>http://hirposta.hu/cikk/3946816/Kultur8_Fesztival___a_pszichiatriai_betegekert_/</w:t>
        </w:r>
      </w:hyperlink>
    </w:p>
    <w:p w:rsidR="00DC6B11" w:rsidRPr="00127816" w:rsidRDefault="00DC6B11" w:rsidP="000A2ACA">
      <w:hyperlink r:id="rId21" w:history="1">
        <w:r w:rsidRPr="00127816">
          <w:rPr>
            <w:rStyle w:val="Hyperlink"/>
          </w:rPr>
          <w:t>http://hirsumma.info/forum/904514/KULTUR8+Fesztival+-+Elje+at+velunk+ujra+a+regi+bohem+Jozsefvaros+hangulatat</w:t>
        </w:r>
      </w:hyperlink>
      <w:r w:rsidRPr="00127816">
        <w:t>!</w:t>
      </w:r>
    </w:p>
    <w:p w:rsidR="00DC6B11" w:rsidRPr="00127816" w:rsidRDefault="00DC6B11" w:rsidP="000A2ACA">
      <w:hyperlink r:id="rId22" w:history="1">
        <w:r w:rsidRPr="00127816">
          <w:rPr>
            <w:rStyle w:val="Hyperlink"/>
          </w:rPr>
          <w:t>http://kaposest.hu/fesztival/17661/kultur8</w:t>
        </w:r>
      </w:hyperlink>
    </w:p>
    <w:p w:rsidR="00DC6B11" w:rsidRPr="00127816" w:rsidRDefault="00DC6B11" w:rsidP="000A2ACA">
      <w:hyperlink r:id="rId23" w:history="1">
        <w:r w:rsidRPr="00127816">
          <w:rPr>
            <w:rStyle w:val="Hyperlink"/>
          </w:rPr>
          <w:t>http://kinehagyd.hu/kereses.tvn?mit=pszichi%E1triai%20Addiktol%F3giai</w:t>
        </w:r>
      </w:hyperlink>
    </w:p>
    <w:p w:rsidR="00DC6B11" w:rsidRPr="00127816" w:rsidRDefault="00DC6B11" w:rsidP="000A2ACA">
      <w:hyperlink r:id="rId24" w:history="1">
        <w:r w:rsidRPr="00127816">
          <w:rPr>
            <w:rStyle w:val="Hyperlink"/>
          </w:rPr>
          <w:t>http://magyarorszagon.hu/hirek/2013-09/belfold/pszichiatriai-betegeken-segit-a-kultur8-fesztival/</w:t>
        </w:r>
      </w:hyperlink>
    </w:p>
    <w:p w:rsidR="00DC6B11" w:rsidRPr="00127816" w:rsidRDefault="00DC6B11" w:rsidP="000A2ACA">
      <w:hyperlink r:id="rId25" w:history="1">
        <w:r w:rsidRPr="00127816">
          <w:rPr>
            <w:rStyle w:val="Hyperlink"/>
          </w:rPr>
          <w:t>http://magyarorszagon.hu/hirek/2013-09/noitema/kultur8-fesztival--elje-at-velnk-ujra-a-regi-bohem-jozsefvaros-hangulatat-/</w:t>
        </w:r>
      </w:hyperlink>
    </w:p>
    <w:p w:rsidR="00DC6B11" w:rsidRPr="00127816" w:rsidRDefault="00DC6B11" w:rsidP="000A2ACA">
      <w:hyperlink r:id="rId26" w:history="1">
        <w:r w:rsidRPr="00127816">
          <w:rPr>
            <w:rStyle w:val="Hyperlink"/>
          </w:rPr>
          <w:t>http://mai24.hu/mai/KULTuR8_Fesztival-400377</w:t>
        </w:r>
      </w:hyperlink>
      <w:r w:rsidRPr="00127816">
        <w:t xml:space="preserve"> </w:t>
      </w:r>
    </w:p>
    <w:p w:rsidR="00DC6B11" w:rsidRPr="00127816" w:rsidRDefault="00DC6B11" w:rsidP="000A2ACA">
      <w:hyperlink r:id="rId27" w:history="1">
        <w:r w:rsidRPr="00127816">
          <w:rPr>
            <w:rStyle w:val="Hyperlink"/>
          </w:rPr>
          <w:t>http://napiforras.hu/hir/KULTuR8_Fesztival-1495595</w:t>
        </w:r>
      </w:hyperlink>
      <w:r w:rsidRPr="00127816">
        <w:t xml:space="preserve"> </w:t>
      </w:r>
    </w:p>
    <w:p w:rsidR="00DC6B11" w:rsidRPr="00127816" w:rsidRDefault="00DC6B11" w:rsidP="000A2ACA">
      <w:hyperlink r:id="rId28" w:history="1">
        <w:r w:rsidRPr="00127816">
          <w:rPr>
            <w:rStyle w:val="Hyperlink"/>
          </w:rPr>
          <w:t>http://noihirek.hu/cikk/kikapcsolodas/kultur8_fesztival__elje_at_velunk_ujra_a_regi_bohem_jozsefvaros_hangulatat</w:t>
        </w:r>
      </w:hyperlink>
    </w:p>
    <w:p w:rsidR="00DC6B11" w:rsidRPr="00127816" w:rsidRDefault="00DC6B11" w:rsidP="000A2ACA">
      <w:hyperlink r:id="rId29" w:history="1">
        <w:r w:rsidRPr="00127816">
          <w:rPr>
            <w:rStyle w:val="Hyperlink"/>
          </w:rPr>
          <w:t>http://nol.hu/lap/jotett/20130827-bordelyhazi_jotekonysag</w:t>
        </w:r>
      </w:hyperlink>
    </w:p>
    <w:p w:rsidR="00DC6B11" w:rsidRPr="00127816" w:rsidRDefault="00DC6B11" w:rsidP="000A2ACA">
      <w:hyperlink r:id="rId30" w:history="1">
        <w:r w:rsidRPr="00127816">
          <w:rPr>
            <w:rStyle w:val="Hyperlink"/>
          </w:rPr>
          <w:t>http://superiorhirek.hu/pszichiatriai-betegek-rehabilitaciojat-segiti-a-kultur8-fesztival/</w:t>
        </w:r>
      </w:hyperlink>
    </w:p>
    <w:p w:rsidR="00DC6B11" w:rsidRPr="00127816" w:rsidRDefault="00DC6B11" w:rsidP="000A2ACA">
      <w:hyperlink r:id="rId31" w:history="1">
        <w:r w:rsidRPr="00127816">
          <w:rPr>
            <w:rStyle w:val="Hyperlink"/>
          </w:rPr>
          <w:t>http://szinfesztival.hu/20130909-Kultur8-Fesztival-a-pszichiatriai-betegekert-EgeszsegKalauz</w:t>
        </w:r>
      </w:hyperlink>
    </w:p>
    <w:p w:rsidR="00DC6B11" w:rsidRPr="00127816" w:rsidRDefault="00DC6B11" w:rsidP="000A2ACA">
      <w:hyperlink r:id="rId32" w:history="1">
        <w:r w:rsidRPr="00127816">
          <w:rPr>
            <w:rStyle w:val="Hyperlink"/>
          </w:rPr>
          <w:t>http://sztarold.hu/eletmod/kultur8-fesztival-a-pszichiatriai-betegekert</w:t>
        </w:r>
      </w:hyperlink>
    </w:p>
    <w:p w:rsidR="00DC6B11" w:rsidRPr="00127816" w:rsidRDefault="00DC6B11" w:rsidP="000A2ACA">
      <w:hyperlink r:id="rId33" w:history="1">
        <w:r w:rsidRPr="00127816">
          <w:rPr>
            <w:rStyle w:val="Hyperlink"/>
          </w:rPr>
          <w:t>http://sztarold.hu/kultura/kultur8-fesztival</w:t>
        </w:r>
      </w:hyperlink>
    </w:p>
    <w:p w:rsidR="00DC6B11" w:rsidRPr="00127816" w:rsidRDefault="00DC6B11" w:rsidP="000A2ACA">
      <w:hyperlink r:id="rId34" w:history="1">
        <w:r w:rsidRPr="00127816">
          <w:rPr>
            <w:rStyle w:val="Hyperlink"/>
          </w:rPr>
          <w:t>http://velemenyezd.hu/velemenyezd.tvn?cid=iCJ&amp;hir=Pszichi%E1triai%20betegek%20rehabilit%E1ci%F3j%E1t%20seg%EDti%20a%20Kult%FAr8%20Fesztiv%E1l</w:t>
        </w:r>
      </w:hyperlink>
    </w:p>
    <w:p w:rsidR="00DC6B11" w:rsidRPr="00127816" w:rsidRDefault="00DC6B11" w:rsidP="000A2ACA">
      <w:hyperlink r:id="rId35" w:history="1">
        <w:r w:rsidRPr="00127816">
          <w:rPr>
            <w:rStyle w:val="Hyperlink"/>
          </w:rPr>
          <w:t>http://webcache.googleusercontent.com/search?q=cache:eIumbV5phD8J:hirfriss.hu/hirek/kultura/Tancelet+&amp;cd=160&amp;hl=hu&amp;ct=clnk&amp;gl=hu</w:t>
        </w:r>
      </w:hyperlink>
    </w:p>
    <w:p w:rsidR="00DC6B11" w:rsidRPr="00127816" w:rsidRDefault="00DC6B11" w:rsidP="000A2ACA">
      <w:hyperlink r:id="rId36" w:history="1">
        <w:r w:rsidRPr="00127816">
          <w:rPr>
            <w:rStyle w:val="Hyperlink"/>
          </w:rPr>
          <w:t>http://www.bellacafe.hu/2013/09/07/kultur8-fesztival-%E2%80%93-elje-at-velunk-ujra-a-regi-nyolcker-elmenyt/</w:t>
        </w:r>
      </w:hyperlink>
    </w:p>
    <w:p w:rsidR="00DC6B11" w:rsidRPr="00127816" w:rsidRDefault="00DC6B11" w:rsidP="000A2ACA">
      <w:hyperlink r:id="rId37" w:history="1">
        <w:r w:rsidRPr="00127816">
          <w:rPr>
            <w:rStyle w:val="Hyperlink"/>
          </w:rPr>
          <w:t>http://www.boon.hu/pszichiatriai-betegek-rehabilitaciojat-segiti-a-kultur8-fesztival/2354945</w:t>
        </w:r>
      </w:hyperlink>
    </w:p>
    <w:p w:rsidR="00DC6B11" w:rsidRPr="00127816" w:rsidRDefault="00DC6B11" w:rsidP="000A2ACA">
      <w:hyperlink r:id="rId38" w:history="1">
        <w:r w:rsidRPr="00127816">
          <w:rPr>
            <w:rStyle w:val="Hyperlink"/>
          </w:rPr>
          <w:t>http://www.budapestiettermek.net/kultur8-fesztival/</w:t>
        </w:r>
      </w:hyperlink>
    </w:p>
    <w:p w:rsidR="00DC6B11" w:rsidRPr="00127816" w:rsidRDefault="00DC6B11" w:rsidP="000A2ACA">
      <w:hyperlink r:id="rId39" w:history="1">
        <w:r w:rsidRPr="00127816">
          <w:rPr>
            <w:rStyle w:val="Hyperlink"/>
          </w:rPr>
          <w:t>http://www.csaladinet.hu/hirek/szabadido/programajanlo_%28csaladdal_gyerekkel%29/19280/kultur8_fesztival_-_elje_at_velunk_ujra_a_regi_bohem_jozsefvaros_hangulatat</w:t>
        </w:r>
      </w:hyperlink>
    </w:p>
    <w:p w:rsidR="00DC6B11" w:rsidRPr="00127816" w:rsidRDefault="00DC6B11" w:rsidP="000A2ACA">
      <w:hyperlink r:id="rId40" w:history="1">
        <w:r w:rsidRPr="00127816">
          <w:rPr>
            <w:rStyle w:val="Hyperlink"/>
          </w:rPr>
          <w:t>http://www.egeszsegfigyelo.hu/Cikk/226773/</w:t>
        </w:r>
      </w:hyperlink>
    </w:p>
    <w:p w:rsidR="00DC6B11" w:rsidRPr="00127816" w:rsidRDefault="00DC6B11" w:rsidP="000A2ACA">
      <w:hyperlink r:id="rId41" w:history="1">
        <w:r w:rsidRPr="00127816">
          <w:rPr>
            <w:rStyle w:val="Hyperlink"/>
          </w:rPr>
          <w:t>http://www.egeszsegfigyelo.hu/Temak/11/Alapitvanyok/</w:t>
        </w:r>
      </w:hyperlink>
    </w:p>
    <w:p w:rsidR="00DC6B11" w:rsidRPr="00127816" w:rsidRDefault="00DC6B11" w:rsidP="000A2ACA">
      <w:hyperlink r:id="rId42" w:history="1">
        <w:r w:rsidRPr="00127816">
          <w:rPr>
            <w:rStyle w:val="Hyperlink"/>
          </w:rPr>
          <w:t>http://www.egeszsegkalauz.hu/psziches-betegsegek/kultur8-fesztival-pszichiatriai-betegekert-112509.html</w:t>
        </w:r>
      </w:hyperlink>
    </w:p>
    <w:p w:rsidR="00DC6B11" w:rsidRPr="00127816" w:rsidRDefault="00DC6B11" w:rsidP="000A2ACA">
      <w:hyperlink r:id="rId43" w:history="1">
        <w:r w:rsidRPr="00127816">
          <w:rPr>
            <w:rStyle w:val="Hyperlink"/>
          </w:rPr>
          <w:t>http://www.erdon.ro/pszichiatriai-betegek-rehabilitaciojat-segiti-a-kultur8-fesztival/2354945</w:t>
        </w:r>
      </w:hyperlink>
    </w:p>
    <w:p w:rsidR="00DC6B11" w:rsidRPr="00127816" w:rsidRDefault="00DC6B11" w:rsidP="000A2ACA">
      <w:hyperlink r:id="rId44" w:history="1">
        <w:r w:rsidRPr="00127816">
          <w:rPr>
            <w:rStyle w:val="Hyperlink"/>
          </w:rPr>
          <w:t>http://www.est.hu/fesztival/17661/kultur8</w:t>
        </w:r>
      </w:hyperlink>
    </w:p>
    <w:p w:rsidR="00DC6B11" w:rsidRPr="00127816" w:rsidRDefault="00DC6B11" w:rsidP="000A2ACA">
      <w:hyperlink r:id="rId45" w:history="1">
        <w:r w:rsidRPr="00127816">
          <w:rPr>
            <w:rStyle w:val="Hyperlink"/>
          </w:rPr>
          <w:t>http://www.est.hu/fesztival/17661/kultur8_2013</w:t>
        </w:r>
      </w:hyperlink>
    </w:p>
    <w:p w:rsidR="00DC6B11" w:rsidRPr="00127816" w:rsidRDefault="00DC6B11" w:rsidP="000A2ACA">
      <w:hyperlink r:id="rId46" w:history="1">
        <w:r w:rsidRPr="00127816">
          <w:rPr>
            <w:rStyle w:val="Hyperlink"/>
          </w:rPr>
          <w:t>http://www.ezohirek.hu/view/30229/kultur8__ingyenes_szabadteri_programok_a_nyockerben</w:t>
        </w:r>
      </w:hyperlink>
    </w:p>
    <w:p w:rsidR="00DC6B11" w:rsidRPr="00127816" w:rsidRDefault="00DC6B11" w:rsidP="000A2ACA">
      <w:hyperlink r:id="rId47" w:history="1">
        <w:r w:rsidRPr="00127816">
          <w:rPr>
            <w:rStyle w:val="Hyperlink"/>
          </w:rPr>
          <w:t>http://www.figyel.hu/hirek/kultur8-fesztival-a-pszichiatriai-betegekert</w:t>
        </w:r>
      </w:hyperlink>
    </w:p>
    <w:p w:rsidR="00DC6B11" w:rsidRPr="00127816" w:rsidRDefault="00DC6B11" w:rsidP="000A2ACA">
      <w:hyperlink r:id="rId48" w:history="1">
        <w:r w:rsidRPr="00127816">
          <w:rPr>
            <w:rStyle w:val="Hyperlink"/>
          </w:rPr>
          <w:t>http://www.funzine.hu/events/kultur8-festival-budapest/</w:t>
        </w:r>
      </w:hyperlink>
    </w:p>
    <w:p w:rsidR="00DC6B11" w:rsidRPr="00127816" w:rsidRDefault="00DC6B11" w:rsidP="000A2ACA">
      <w:hyperlink r:id="rId49" w:history="1">
        <w:r w:rsidRPr="00127816">
          <w:rPr>
            <w:rStyle w:val="Hyperlink"/>
          </w:rPr>
          <w:t>http://www.haon.hu/tag/kultur8-fesztival</w:t>
        </w:r>
      </w:hyperlink>
    </w:p>
    <w:p w:rsidR="00DC6B11" w:rsidRDefault="00DC6B11" w:rsidP="000A2ACA">
      <w:hyperlink r:id="rId50" w:history="1">
        <w:r>
          <w:rPr>
            <w:rStyle w:val="Hyperlink"/>
          </w:rPr>
          <w:t>http://www.hirado.hu/Hirek/2013/09/07/16/Pszichiatriai_betegek_rehabilitaciojat_segiti_a_Kultur8_Fesztival.aspx</w:t>
        </w:r>
      </w:hyperlink>
      <w:r>
        <w:t xml:space="preserve"> </w:t>
      </w:r>
    </w:p>
    <w:p w:rsidR="00DC6B11" w:rsidRDefault="00DC6B11" w:rsidP="000A2ACA">
      <w:hyperlink r:id="rId51" w:history="1">
        <w:r>
          <w:rPr>
            <w:rStyle w:val="Hyperlink"/>
          </w:rPr>
          <w:t>http://www.hirado.ws/pszichiatriai-betegek-rehabilitaciojat-segiti-a-kultur8-fesztival.html</w:t>
        </w:r>
      </w:hyperlink>
    </w:p>
    <w:p w:rsidR="00DC6B11" w:rsidRDefault="00DC6B11" w:rsidP="000A2ACA">
      <w:hyperlink r:id="rId52" w:history="1">
        <w:r>
          <w:rPr>
            <w:rStyle w:val="Hyperlink"/>
          </w:rPr>
          <w:t>http://www.hirek.me/hirek/kultur8-fesztival-betekintes-a-falak-moge</w:t>
        </w:r>
      </w:hyperlink>
    </w:p>
    <w:p w:rsidR="00DC6B11" w:rsidRDefault="00DC6B11" w:rsidP="000A2ACA">
      <w:hyperlink r:id="rId53" w:history="1">
        <w:r>
          <w:rPr>
            <w:rStyle w:val="Hyperlink"/>
          </w:rPr>
          <w:t>http://www.hirmutato.hu/hirek/_pszichiatriai_betegek_rehabilitaciojat_segiti_a_kultur8_fesztiv-1312329</w:t>
        </w:r>
      </w:hyperlink>
    </w:p>
    <w:p w:rsidR="00DC6B11" w:rsidRDefault="00DC6B11" w:rsidP="000A2ACA">
      <w:hyperlink r:id="rId54" w:history="1">
        <w:r>
          <w:rPr>
            <w:rStyle w:val="Hyperlink"/>
          </w:rPr>
          <w:t>http://www.hirmutato.hu/hirek/pszichiatriai_betegek_felepuleset_segiti_egy_pesti_fesztival-1311547</w:t>
        </w:r>
      </w:hyperlink>
    </w:p>
    <w:p w:rsidR="00DC6B11" w:rsidRDefault="00DC6B11" w:rsidP="000A2ACA">
      <w:hyperlink r:id="rId55" w:history="1">
        <w:r>
          <w:rPr>
            <w:rStyle w:val="Hyperlink"/>
          </w:rPr>
          <w:t>http://www.kerdezze.hu/pszichiatriai-betegek-rehabilitaciojat-segiti-a-kultur8-fesztival/</w:t>
        </w:r>
      </w:hyperlink>
    </w:p>
    <w:p w:rsidR="00DC6B11" w:rsidRDefault="00DC6B11" w:rsidP="000A2ACA">
      <w:hyperlink r:id="rId56" w:history="1">
        <w:r>
          <w:rPr>
            <w:rStyle w:val="Hyperlink"/>
          </w:rPr>
          <w:t>http://www.kikotoonline.hu/iranytu/programajanlo/kultur8</w:t>
        </w:r>
      </w:hyperlink>
    </w:p>
    <w:p w:rsidR="00DC6B11" w:rsidRDefault="00DC6B11" w:rsidP="000A2ACA">
      <w:hyperlink r:id="rId57" w:history="1">
        <w:r>
          <w:rPr>
            <w:rStyle w:val="Hyperlink"/>
          </w:rPr>
          <w:t>http://www.kultura.hu/rovidhirek/kultur8-fesztival</w:t>
        </w:r>
      </w:hyperlink>
    </w:p>
    <w:p w:rsidR="00DC6B11" w:rsidRDefault="00DC6B11" w:rsidP="000A2ACA">
      <w:hyperlink r:id="rId58" w:history="1">
        <w:r>
          <w:rPr>
            <w:rStyle w:val="Hyperlink"/>
          </w:rPr>
          <w:t>http://www.ma.hu/kulturport.hu/185216/Pszichiatriai_betegeket_tamogat_a_Kultur8_Fesztival</w:t>
        </w:r>
      </w:hyperlink>
    </w:p>
    <w:p w:rsidR="00DC6B11" w:rsidRDefault="00DC6B11" w:rsidP="000A2ACA">
      <w:hyperlink r:id="rId59" w:history="1">
        <w:r>
          <w:rPr>
            <w:rStyle w:val="Hyperlink"/>
          </w:rPr>
          <w:t>http://www.ma.hu/kulturport.hu/185216/Pszichiatriai_betegeket_tamogat_a_Kultur8_Fesztival?place=srss</w:t>
        </w:r>
      </w:hyperlink>
    </w:p>
    <w:p w:rsidR="00DC6B11" w:rsidRDefault="00DC6B11" w:rsidP="000A2ACA">
      <w:hyperlink r:id="rId60" w:history="1">
        <w:r>
          <w:rPr>
            <w:rStyle w:val="Hyperlink"/>
          </w:rPr>
          <w:t>http://www.ma.hu/kulturport.hu/185216/Pszichiatriai_betegeket_tamogat_a_Kultur8_Fesztival?place=srss</w:t>
        </w:r>
      </w:hyperlink>
    </w:p>
    <w:p w:rsidR="00DC6B11" w:rsidRDefault="00DC6B11" w:rsidP="000A2ACA">
      <w:hyperlink r:id="rId61" w:history="1">
        <w:r>
          <w:rPr>
            <w:rStyle w:val="Hyperlink"/>
          </w:rPr>
          <w:t>http://www.mai24.hu/kereses/kulcsszo:fesztival/idoszak:30/oldal:17</w:t>
        </w:r>
      </w:hyperlink>
    </w:p>
    <w:p w:rsidR="00DC6B11" w:rsidRDefault="00DC6B11" w:rsidP="000A2ACA">
      <w:hyperlink r:id="rId62" w:history="1">
        <w:r>
          <w:rPr>
            <w:rStyle w:val="Hyperlink"/>
          </w:rPr>
          <w:t>http://www.mon.hu/pszichiatriai-betegek-rehabilitaciojat-segiti-a-kultur8-fesztival/2354945</w:t>
        </w:r>
      </w:hyperlink>
    </w:p>
    <w:p w:rsidR="00DC6B11" w:rsidRDefault="00DC6B11" w:rsidP="000A2ACA">
      <w:hyperlink r:id="rId63" w:history="1">
        <w:r>
          <w:rPr>
            <w:rStyle w:val="Hyperlink"/>
          </w:rPr>
          <w:t>http://www.napihirek.eu/kultura/4986840-kultur8-fesztival</w:t>
        </w:r>
      </w:hyperlink>
      <w:r>
        <w:t xml:space="preserve"> </w:t>
      </w:r>
    </w:p>
    <w:p w:rsidR="00DC6B11" w:rsidRDefault="00DC6B11" w:rsidP="000A2ACA">
      <w:hyperlink r:id="rId64" w:history="1">
        <w:r>
          <w:rPr>
            <w:rStyle w:val="Hyperlink"/>
          </w:rPr>
          <w:t>http://www.nepszava.hu/articles/article.php?id=674494</w:t>
        </w:r>
      </w:hyperlink>
    </w:p>
    <w:p w:rsidR="00DC6B11" w:rsidRDefault="00DC6B11" w:rsidP="000A2ACA">
      <w:hyperlink r:id="rId65" w:history="1">
        <w:r>
          <w:rPr>
            <w:rStyle w:val="Hyperlink"/>
          </w:rPr>
          <w:t>http://www.news.sk/rss/clanok/2013/09/2485524/pszichiatriai-betegeket-tamogat-a-kultur8-fesztival/</w:t>
        </w:r>
      </w:hyperlink>
    </w:p>
    <w:p w:rsidR="00DC6B11" w:rsidRDefault="00DC6B11" w:rsidP="000A2ACA">
      <w:hyperlink r:id="rId66" w:history="1">
        <w:r>
          <w:rPr>
            <w:rStyle w:val="Hyperlink"/>
          </w:rPr>
          <w:t>http://www.orvosihir.hu/</w:t>
        </w:r>
      </w:hyperlink>
      <w:r>
        <w:t xml:space="preserve"> </w:t>
      </w:r>
    </w:p>
    <w:p w:rsidR="00DC6B11" w:rsidRDefault="00DC6B11" w:rsidP="000A2ACA">
      <w:hyperlink r:id="rId67" w:history="1">
        <w:r>
          <w:rPr>
            <w:rStyle w:val="Hyperlink"/>
          </w:rPr>
          <w:t>http://www.pestiest.hu/fesztival/17661/kultur8_2013</w:t>
        </w:r>
      </w:hyperlink>
    </w:p>
    <w:p w:rsidR="00DC6B11" w:rsidRDefault="00DC6B11" w:rsidP="000A2ACA">
      <w:hyperlink r:id="rId68" w:history="1">
        <w:r>
          <w:rPr>
            <w:rStyle w:val="Hyperlink"/>
          </w:rPr>
          <w:t>http://www.port.hu/kultur8/pls/w/festival.festival_page?i_festival_id=10657</w:t>
        </w:r>
      </w:hyperlink>
    </w:p>
    <w:p w:rsidR="00DC6B11" w:rsidRDefault="00DC6B11" w:rsidP="000A2ACA">
      <w:hyperlink r:id="rId69" w:history="1">
        <w:r>
          <w:rPr>
            <w:rStyle w:val="Hyperlink"/>
          </w:rPr>
          <w:t>http://www.romaipart.eu/pszichiatriai-betegek-rehabilitaciojat-segiti-a-kultur8-fesztival/</w:t>
        </w:r>
      </w:hyperlink>
    </w:p>
    <w:p w:rsidR="00DC6B11" w:rsidRDefault="00DC6B11" w:rsidP="000A2ACA">
      <w:hyperlink r:id="rId70" w:history="1">
        <w:r>
          <w:rPr>
            <w:rStyle w:val="Hyperlink"/>
          </w:rPr>
          <w:t>http://www.szabadfold.hu/lakohelyem/kultur8_fesztival_betekintes_a_falak_moge</w:t>
        </w:r>
      </w:hyperlink>
    </w:p>
    <w:p w:rsidR="00DC6B11" w:rsidRDefault="00DC6B11" w:rsidP="000A2ACA">
      <w:hyperlink r:id="rId71" w:history="1">
        <w:r>
          <w:rPr>
            <w:rStyle w:val="Hyperlink"/>
          </w:rPr>
          <w:t>http://www.szallasvadasz.hu/programok/20797-kultur8-fesztival</w:t>
        </w:r>
      </w:hyperlink>
    </w:p>
    <w:p w:rsidR="00DC6B11" w:rsidRDefault="00DC6B11" w:rsidP="000A2ACA">
      <w:hyperlink r:id="rId72" w:history="1">
        <w:r>
          <w:rPr>
            <w:rStyle w:val="Hyperlink"/>
          </w:rPr>
          <w:t>http://www.szon.hu/pszichiatriai-betegek-rehabilitaciojat-segiti-a-kultur8-fesztival/2354945</w:t>
        </w:r>
      </w:hyperlink>
    </w:p>
    <w:p w:rsidR="00DC6B11" w:rsidRDefault="00DC6B11" w:rsidP="000A2ACA">
      <w:hyperlink r:id="rId73" w:history="1">
        <w:r>
          <w:rPr>
            <w:rStyle w:val="Hyperlink"/>
          </w:rPr>
          <w:t>http://www.szuperinfo.hu/tag/kultur8-fesztival</w:t>
        </w:r>
      </w:hyperlink>
    </w:p>
    <w:p w:rsidR="00DC6B11" w:rsidRDefault="00DC6B11" w:rsidP="000A2ACA">
      <w:hyperlink r:id="rId74" w:history="1">
        <w:r>
          <w:rPr>
            <w:rStyle w:val="Hyperlink"/>
          </w:rPr>
          <w:t>http://www.vilagjaromagazin.hu/programajanlo/program.php?id=244</w:t>
        </w:r>
      </w:hyperlink>
    </w:p>
    <w:p w:rsidR="00DC6B11" w:rsidRDefault="00DC6B11" w:rsidP="000A2ACA">
      <w:hyperlink r:id="rId75" w:history="1">
        <w:r>
          <w:rPr>
            <w:rStyle w:val="Hyperlink"/>
          </w:rPr>
          <w:t>http://www.youtube.com/watch?v=d1vq_u8P8gQ&amp;noredirect=1</w:t>
        </w:r>
      </w:hyperlink>
    </w:p>
    <w:p w:rsidR="00DC6B11" w:rsidRPr="005A76F5" w:rsidRDefault="00DC6B11" w:rsidP="000273B3">
      <w:pPr>
        <w:jc w:val="both"/>
      </w:pPr>
    </w:p>
    <w:p w:rsidR="00DC6B11" w:rsidRPr="005A76F5" w:rsidRDefault="00DC6B11" w:rsidP="000273B3">
      <w:pPr>
        <w:jc w:val="both"/>
      </w:pPr>
    </w:p>
    <w:p w:rsidR="00DC6B11" w:rsidRPr="000C094B" w:rsidRDefault="00DC6B11" w:rsidP="00F93497">
      <w:pPr>
        <w:ind w:firstLine="708"/>
        <w:jc w:val="both"/>
        <w:rPr>
          <w:b/>
          <w:i/>
        </w:rPr>
      </w:pPr>
      <w:r w:rsidRPr="000C094B">
        <w:rPr>
          <w:b/>
          <w:i/>
        </w:rPr>
        <w:t>Közösségi Lelki Egészségfejlesztés Eszmecser</w:t>
      </w:r>
      <w:r>
        <w:rPr>
          <w:b/>
          <w:i/>
        </w:rPr>
        <w:t xml:space="preserve">ék </w:t>
      </w:r>
    </w:p>
    <w:p w:rsidR="00DC6B11" w:rsidRDefault="00DC6B11" w:rsidP="00EA5990">
      <w:pPr>
        <w:jc w:val="both"/>
      </w:pPr>
    </w:p>
    <w:p w:rsidR="00DC6B11" w:rsidRDefault="00DC6B11" w:rsidP="00EA5990">
      <w:pPr>
        <w:jc w:val="both"/>
      </w:pPr>
      <w:r>
        <w:t xml:space="preserve">Az eszmecserék és a közöttük lezajló elektronikus kommunikáció, kiscsoportos munka </w:t>
      </w:r>
      <w:r w:rsidRPr="005A76F5">
        <w:t xml:space="preserve">jelentősen hozzájárultak ahhoz, hogy kormányszintű lelki egészségprogram </w:t>
      </w:r>
      <w:r>
        <w:t>elő</w:t>
      </w:r>
      <w:r w:rsidRPr="005A76F5">
        <w:t>kész</w:t>
      </w:r>
      <w:r>
        <w:t>ítése zajlik</w:t>
      </w:r>
      <w:r w:rsidRPr="005A76F5">
        <w:t xml:space="preserve">. Az Ébredések Alapítvány munkatársai szakértőként mind az egészségügyi, mind a szociális területen </w:t>
      </w:r>
      <w:r>
        <w:t xml:space="preserve">vezető helyzetben </w:t>
      </w:r>
      <w:r w:rsidRPr="005A76F5">
        <w:t>jelentek</w:t>
      </w:r>
      <w:r>
        <w:t xml:space="preserve"> meg</w:t>
      </w:r>
      <w:r w:rsidRPr="005A76F5">
        <w:t xml:space="preserve">. </w:t>
      </w:r>
    </w:p>
    <w:p w:rsidR="00DC6B11" w:rsidRDefault="00DC6B11" w:rsidP="000273B3">
      <w:pPr>
        <w:jc w:val="both"/>
      </w:pPr>
    </w:p>
    <w:p w:rsidR="00DC6B11" w:rsidRDefault="00DC6B11" w:rsidP="000273B3">
      <w:pPr>
        <w:jc w:val="both"/>
      </w:pPr>
      <w:r>
        <w:t xml:space="preserve">Sajtómegjelenések: </w:t>
      </w:r>
    </w:p>
    <w:p w:rsidR="00DC6B11" w:rsidRDefault="00DC6B11" w:rsidP="0047220A">
      <w:hyperlink r:id="rId76" w:history="1">
        <w:r w:rsidRPr="00EA4EE3">
          <w:rPr>
            <w:rStyle w:val="Hyperlink"/>
          </w:rPr>
          <w:t>http://friss-hirek.hu/friss-hirek/szakemberek-es-civilek-a-lelki-egeszseg-ugyeben-nepszavahu</w:t>
        </w:r>
      </w:hyperlink>
    </w:p>
    <w:p w:rsidR="00DC6B11" w:rsidRDefault="00DC6B11" w:rsidP="0047220A">
      <w:hyperlink r:id="rId77" w:history="1">
        <w:r w:rsidRPr="00EA4EE3">
          <w:rPr>
            <w:rStyle w:val="Hyperlink"/>
          </w:rPr>
          <w:t>http://gazdasag.napimix.hu/szakemberek_es_civilek_a_lelki_egeszseg_ugyeben/461693</w:t>
        </w:r>
      </w:hyperlink>
    </w:p>
    <w:p w:rsidR="00DC6B11" w:rsidRDefault="00DC6B11" w:rsidP="0047220A">
      <w:hyperlink r:id="rId78" w:history="1">
        <w:r w:rsidRPr="00EA4EE3">
          <w:rPr>
            <w:rStyle w:val="Hyperlink"/>
          </w:rPr>
          <w:t>http://hirek.hir-ek.hu/hir/610723/szakemberekescivilekalelkiegeszsegugyeben</w:t>
        </w:r>
      </w:hyperlink>
    </w:p>
    <w:p w:rsidR="00DC6B11" w:rsidRDefault="00DC6B11" w:rsidP="0047220A">
      <w:hyperlink r:id="rId79" w:history="1">
        <w:r w:rsidRPr="00EA4EE3">
          <w:rPr>
            <w:rStyle w:val="Hyperlink"/>
          </w:rPr>
          <w:t>http://hirek.myrss.hu/hir/1355811/-szakemberek-es-civilek-a-lelki-egeszseg-ugyeben</w:t>
        </w:r>
      </w:hyperlink>
    </w:p>
    <w:p w:rsidR="00DC6B11" w:rsidRDefault="00DC6B11" w:rsidP="0047220A">
      <w:hyperlink r:id="rId80" w:history="1">
        <w:r w:rsidRPr="00EA4EE3">
          <w:rPr>
            <w:rStyle w:val="Hyperlink"/>
          </w:rPr>
          <w:t>http://hirek.oldal.info/h%C3%ADrarch%C3%ADvum/y-2013/m10/d9/p35</w:t>
        </w:r>
      </w:hyperlink>
    </w:p>
    <w:p w:rsidR="00DC6B11" w:rsidRDefault="00DC6B11" w:rsidP="0047220A">
      <w:hyperlink r:id="rId81" w:history="1">
        <w:r w:rsidRPr="00EA4EE3">
          <w:rPr>
            <w:rStyle w:val="Hyperlink"/>
          </w:rPr>
          <w:t>http://mai24.hu/mai/szakemberek_es_civilek_a_lelki_egeszseg_ugyeben-526773</w:t>
        </w:r>
      </w:hyperlink>
    </w:p>
    <w:p w:rsidR="00DC6B11" w:rsidRDefault="00DC6B11" w:rsidP="0047220A">
      <w:hyperlink r:id="rId82" w:history="1">
        <w:r w:rsidRPr="00BA7DB6">
          <w:rPr>
            <w:rStyle w:val="Hyperlink"/>
          </w:rPr>
          <w:t>http://nepszava.hu/cikk/1000172/</w:t>
        </w:r>
      </w:hyperlink>
    </w:p>
    <w:p w:rsidR="00DC6B11" w:rsidRDefault="00DC6B11" w:rsidP="0047220A">
      <w:hyperlink r:id="rId83" w:history="1">
        <w:r w:rsidRPr="00EA4EE3">
          <w:rPr>
            <w:rStyle w:val="Hyperlink"/>
          </w:rPr>
          <w:t>http://sztarold.hu/belfold/szakemberek-es-civilek-a-lelki-egeszseg-ugyeben</w:t>
        </w:r>
      </w:hyperlink>
    </w:p>
    <w:p w:rsidR="00DC6B11" w:rsidRDefault="00DC6B11" w:rsidP="0047220A">
      <w:hyperlink r:id="rId84" w:history="1">
        <w:r w:rsidRPr="00EA4EE3">
          <w:rPr>
            <w:rStyle w:val="Hyperlink"/>
          </w:rPr>
          <w:t>http://www.hirek.me/hirek/szakemberek-es-civilek-a-lelki-egeszseg-ugyeben</w:t>
        </w:r>
      </w:hyperlink>
    </w:p>
    <w:p w:rsidR="00DC6B11" w:rsidRDefault="00DC6B11" w:rsidP="0047220A">
      <w:hyperlink r:id="rId85" w:history="1">
        <w:r w:rsidRPr="00EA4EE3">
          <w:rPr>
            <w:rStyle w:val="Hyperlink"/>
          </w:rPr>
          <w:t>http://www.hirss.hu/index.php?reszletek=1083409</w:t>
        </w:r>
      </w:hyperlink>
    </w:p>
    <w:p w:rsidR="00DC6B11" w:rsidRDefault="00DC6B11" w:rsidP="0047220A">
      <w:hyperlink r:id="rId86" w:history="1">
        <w:r w:rsidRPr="00EA4EE3">
          <w:rPr>
            <w:rStyle w:val="Hyperlink"/>
          </w:rPr>
          <w:t>http://www.hirszemle.net/nagyvilag/szakemberek-es-civilek-lelki-egeszseg-ugyeben</w:t>
        </w:r>
      </w:hyperlink>
    </w:p>
    <w:p w:rsidR="00DC6B11" w:rsidRDefault="00DC6B11" w:rsidP="0047220A">
      <w:hyperlink r:id="rId87" w:history="1">
        <w:r w:rsidRPr="00EA4EE3">
          <w:rPr>
            <w:rStyle w:val="Hyperlink"/>
          </w:rPr>
          <w:t>http://www.scribd.com/doc/176651237/Jotekonysag-II-evf-2013-oktober</w:t>
        </w:r>
      </w:hyperlink>
    </w:p>
    <w:p w:rsidR="00DC6B11" w:rsidRDefault="00DC6B11" w:rsidP="0047220A">
      <w:hyperlink r:id="rId88" w:history="1">
        <w:r w:rsidRPr="00EA4EE3">
          <w:rPr>
            <w:rStyle w:val="Hyperlink"/>
          </w:rPr>
          <w:t>https://epoc.hu/nepszava/szakemberek-es-civilek-a-lelki-egeszseg-ugyeben/</w:t>
        </w:r>
      </w:hyperlink>
    </w:p>
    <w:p w:rsidR="00DC6B11" w:rsidRPr="00967AC5" w:rsidRDefault="00DC6B11" w:rsidP="0047220A"/>
    <w:p w:rsidR="00DC6B11" w:rsidRDefault="00DC6B11" w:rsidP="000273B3">
      <w:pPr>
        <w:jc w:val="both"/>
      </w:pPr>
    </w:p>
    <w:p w:rsidR="00DC6B11" w:rsidRPr="005A76F5" w:rsidRDefault="00DC6B11" w:rsidP="000273B3">
      <w:pPr>
        <w:jc w:val="both"/>
      </w:pPr>
    </w:p>
    <w:p w:rsidR="00DC6B11" w:rsidRPr="000C094B" w:rsidRDefault="00DC6B11" w:rsidP="002F3ACF">
      <w:pPr>
        <w:jc w:val="both"/>
        <w:rPr>
          <w:b/>
          <w:i/>
        </w:rPr>
      </w:pPr>
      <w:r>
        <w:rPr>
          <w:b/>
          <w:i/>
        </w:rPr>
        <w:t xml:space="preserve">      </w:t>
      </w:r>
      <w:r w:rsidRPr="000C094B">
        <w:rPr>
          <w:b/>
          <w:i/>
        </w:rPr>
        <w:t>XII. Közösségi Pszichiátriai, Addiktológiai és Mentálhigiénés Konferencia</w:t>
      </w:r>
      <w:r>
        <w:rPr>
          <w:b/>
          <w:i/>
        </w:rPr>
        <w:t xml:space="preserve"> (október 10.)</w:t>
      </w:r>
    </w:p>
    <w:p w:rsidR="00DC6B11" w:rsidRPr="00F93497" w:rsidRDefault="00DC6B11" w:rsidP="000273B3">
      <w:pPr>
        <w:jc w:val="both"/>
        <w:rPr>
          <w:b/>
        </w:rPr>
      </w:pPr>
    </w:p>
    <w:p w:rsidR="00DC6B11" w:rsidRPr="005A76F5" w:rsidRDefault="00DC6B11" w:rsidP="000C094B">
      <w:pPr>
        <w:jc w:val="both"/>
      </w:pPr>
      <w:r>
        <w:t>S</w:t>
      </w:r>
      <w:r w:rsidRPr="005A76F5">
        <w:t>zintén a Nagyvárad téri épület adta a konferencia helyszínét, a</w:t>
      </w:r>
      <w:r>
        <w:t>hol a</w:t>
      </w:r>
      <w:r w:rsidRPr="005A76F5">
        <w:t xml:space="preserve"> Lelki Egészség Világnapja </w:t>
      </w:r>
      <w:r>
        <w:t>alkalmából</w:t>
      </w:r>
      <w:r w:rsidRPr="005A76F5">
        <w:t xml:space="preserve"> ingyen kaptuk meg a termeket. Az Ébredések</w:t>
      </w:r>
      <w:r>
        <w:t>-c</w:t>
      </w:r>
      <w:r w:rsidRPr="005A76F5">
        <w:t>sapat remekül végezte munkáját, és a</w:t>
      </w:r>
      <w:r>
        <w:t xml:space="preserve"> résztvevők</w:t>
      </w:r>
      <w:r w:rsidRPr="005A76F5">
        <w:t xml:space="preserve"> kiválónak ítélték munkánkat. A konferencián </w:t>
      </w:r>
      <w:r>
        <w:t xml:space="preserve">az </w:t>
      </w:r>
      <w:r w:rsidRPr="005A76F5">
        <w:t>MR1 munkatársa, Esti Ju</w:t>
      </w:r>
      <w:r>
        <w:t>dit</w:t>
      </w:r>
      <w:r w:rsidRPr="005A76F5">
        <w:t xml:space="preserve"> kétrészes, remek riportműsort készített </w:t>
      </w:r>
      <w:r>
        <w:t>:</w:t>
      </w:r>
    </w:p>
    <w:p w:rsidR="00DC6B11" w:rsidRPr="005A76F5" w:rsidRDefault="00DC6B11" w:rsidP="000C094B">
      <w:pPr>
        <w:ind w:left="360"/>
        <w:jc w:val="both"/>
      </w:pPr>
      <w:hyperlink r:id="rId89" w:anchor="%21%232013-10-16" w:tgtFrame="_blank" w:history="1">
        <w:r w:rsidRPr="005A76F5">
          <w:rPr>
            <w:rStyle w:val="Hyperlink"/>
          </w:rPr>
          <w:t>http://hangtar.radio.hu/kossuth#!#2013-10-16</w:t>
        </w:r>
      </w:hyperlink>
    </w:p>
    <w:p w:rsidR="00DC6B11" w:rsidRPr="005A76F5" w:rsidRDefault="00DC6B11" w:rsidP="000C094B">
      <w:pPr>
        <w:ind w:left="360"/>
        <w:jc w:val="both"/>
      </w:pPr>
      <w:hyperlink r:id="rId90" w:anchor="!" w:history="1">
        <w:r w:rsidRPr="005A76F5">
          <w:rPr>
            <w:rStyle w:val="Hyperlink"/>
          </w:rPr>
          <w:t>http://hangtar.radio.hu/kossuth#!#2013-10-17</w:t>
        </w:r>
      </w:hyperlink>
    </w:p>
    <w:p w:rsidR="00DC6B11" w:rsidRPr="005A76F5" w:rsidRDefault="00DC6B11" w:rsidP="000C094B">
      <w:pPr>
        <w:jc w:val="both"/>
      </w:pPr>
    </w:p>
    <w:p w:rsidR="00DC6B11" w:rsidRDefault="00DC6B11" w:rsidP="002F3ACF">
      <w:pPr>
        <w:ind w:firstLine="360"/>
        <w:jc w:val="both"/>
        <w:rPr>
          <w:b/>
          <w:i/>
        </w:rPr>
      </w:pPr>
      <w:r w:rsidRPr="002F3ACF">
        <w:rPr>
          <w:b/>
          <w:i/>
        </w:rPr>
        <w:t>Facebook</w:t>
      </w:r>
    </w:p>
    <w:p w:rsidR="00DC6B11" w:rsidRPr="002F3ACF" w:rsidRDefault="00DC6B11" w:rsidP="002F3ACF">
      <w:pPr>
        <w:ind w:firstLine="360"/>
        <w:jc w:val="both"/>
        <w:rPr>
          <w:b/>
          <w:i/>
        </w:rPr>
      </w:pPr>
    </w:p>
    <w:p w:rsidR="00DC6B11" w:rsidRPr="005A76F5" w:rsidRDefault="00DC6B11" w:rsidP="007C3852">
      <w:pPr>
        <w:jc w:val="both"/>
      </w:pPr>
      <w:r w:rsidRPr="005A76F5">
        <w:t xml:space="preserve">Az Ébredések Alapítvány Facebook oldalán már több mint 300 rajongók van, és a KULTÚR8 Fesztivál idején több ezren látták a posztokat. Ezen az oldalon továbbra sem csak az Ébredések Alapítvány munkáját, programjait mutatjuk meg, hanem megosztjuk az összes idevágó hírt, és a </w:t>
      </w:r>
      <w:r>
        <w:t xml:space="preserve">klienseink számára a </w:t>
      </w:r>
      <w:r w:rsidRPr="005A76F5">
        <w:t xml:space="preserve">munkalehetőségeket. </w:t>
      </w:r>
    </w:p>
    <w:p w:rsidR="00DC6B11" w:rsidRDefault="00DC6B11" w:rsidP="000273B3">
      <w:pPr>
        <w:jc w:val="both"/>
      </w:pPr>
    </w:p>
    <w:p w:rsidR="00DC6B11" w:rsidRPr="002F3ACF" w:rsidRDefault="00DC6B11" w:rsidP="002F3ACF">
      <w:pPr>
        <w:jc w:val="both"/>
        <w:rPr>
          <w:b/>
          <w:i/>
        </w:rPr>
      </w:pPr>
      <w:r>
        <w:rPr>
          <w:b/>
          <w:i/>
        </w:rPr>
        <w:t xml:space="preserve">      </w:t>
      </w:r>
      <w:r w:rsidRPr="002F3ACF">
        <w:rPr>
          <w:b/>
          <w:i/>
        </w:rPr>
        <w:t>Az Ébredések tevékenys</w:t>
      </w:r>
      <w:r>
        <w:rPr>
          <w:b/>
          <w:i/>
        </w:rPr>
        <w:t>égét bemutató sajtómegjelenések</w:t>
      </w:r>
    </w:p>
    <w:p w:rsidR="00DC6B11" w:rsidRDefault="00DC6B11" w:rsidP="00E44B8C">
      <w:pPr>
        <w:pStyle w:val="NormalWeb"/>
      </w:pPr>
      <w:hyperlink r:id="rId91" w:tooltip="Egy alapítvány, amely segíti a mentálhigénések gyógyulását" w:history="1">
        <w:r>
          <w:rPr>
            <w:rStyle w:val="Hyperlink"/>
          </w:rPr>
          <w:t>http://www.borsonline.hu/20131213_egy_alapitvany_amely_segiti_a_mentalhigenesek_gyogyulasat</w:t>
        </w:r>
      </w:hyperlink>
    </w:p>
    <w:p w:rsidR="00DC6B11" w:rsidRDefault="00DC6B11" w:rsidP="00E44B8C">
      <w:pPr>
        <w:pStyle w:val="NormalWeb"/>
      </w:pPr>
      <w:hyperlink r:id="rId92" w:history="1">
        <w:r w:rsidRPr="00A87C09">
          <w:rPr>
            <w:rStyle w:val="Hyperlink"/>
          </w:rPr>
          <w:t>http://www.szivsn.hu/megnyilt-tapiogyorgyen-faluhazban-az-ebredesek-alapitvany-kepkiallitasa</w:t>
        </w:r>
      </w:hyperlink>
    </w:p>
    <w:p w:rsidR="00DC6B11" w:rsidRDefault="00DC6B11" w:rsidP="00E44B8C">
      <w:pPr>
        <w:pStyle w:val="NormalWeb"/>
      </w:pPr>
      <w:hyperlink r:id="rId93" w:history="1">
        <w:r w:rsidRPr="00A87C09">
          <w:rPr>
            <w:rStyle w:val="Hyperlink"/>
          </w:rPr>
          <w:t>http://index.hu/belfold/2013/09/15/mas_bolondul_meg_mi_meg_sose/</w:t>
        </w:r>
      </w:hyperlink>
    </w:p>
    <w:p w:rsidR="00DC6B11" w:rsidRDefault="00DC6B11" w:rsidP="00E44B8C">
      <w:hyperlink r:id="rId94" w:history="1">
        <w:r w:rsidRPr="00A87C09">
          <w:rPr>
            <w:rStyle w:val="Hyperlink"/>
          </w:rPr>
          <w:t>http://http//index.hu/belfold/2013/06/12/annyi_az_almom_hogy_eljek/</w:t>
        </w:r>
      </w:hyperlink>
    </w:p>
    <w:p w:rsidR="00DC6B11" w:rsidRDefault="00DC6B11" w:rsidP="00E44B8C">
      <w:hyperlink r:id="rId95" w:history="1">
        <w:r w:rsidRPr="00A87C09">
          <w:rPr>
            <w:rStyle w:val="Hyperlink"/>
          </w:rPr>
          <w:t>http://nol.hu/belfold/20131230-tiszta_orulet</w:t>
        </w:r>
      </w:hyperlink>
    </w:p>
    <w:p w:rsidR="00DC6B11" w:rsidRDefault="00DC6B11" w:rsidP="00E44B8C"/>
    <w:p w:rsidR="00DC6B11" w:rsidRDefault="00DC6B11" w:rsidP="00E44B8C">
      <w:pPr>
        <w:rPr>
          <w:b/>
          <w:i/>
        </w:rPr>
      </w:pPr>
      <w:r>
        <w:rPr>
          <w:b/>
          <w:i/>
        </w:rPr>
        <w:t xml:space="preserve">    </w:t>
      </w:r>
      <w:r w:rsidRPr="002F3ACF">
        <w:rPr>
          <w:b/>
          <w:i/>
        </w:rPr>
        <w:t>Honlap-fejlesztés</w:t>
      </w:r>
    </w:p>
    <w:p w:rsidR="00DC6B11" w:rsidRDefault="00DC6B11" w:rsidP="00E44B8C"/>
    <w:p w:rsidR="00DC6B11" w:rsidRDefault="00DC6B11" w:rsidP="00E44B8C">
      <w:r>
        <w:t>Megkezdődött önkéntes munkával egy új honlap fejlesztése, amely azonban még nem készült el.</w:t>
      </w:r>
    </w:p>
    <w:p w:rsidR="00DC6B11" w:rsidRDefault="00DC6B11" w:rsidP="000273B3">
      <w:pPr>
        <w:jc w:val="both"/>
      </w:pPr>
    </w:p>
    <w:p w:rsidR="00DC6B11" w:rsidRDefault="00DC6B11" w:rsidP="000273B3">
      <w:pPr>
        <w:jc w:val="both"/>
      </w:pPr>
    </w:p>
    <w:p w:rsidR="00DC6B11" w:rsidRDefault="00DC6B11" w:rsidP="000273B3">
      <w:pPr>
        <w:jc w:val="both"/>
      </w:pPr>
    </w:p>
    <w:p w:rsidR="00DC6B11" w:rsidRPr="005A76F5" w:rsidRDefault="00DC6B11" w:rsidP="000273B3">
      <w:pPr>
        <w:jc w:val="both"/>
      </w:pPr>
    </w:p>
    <w:p w:rsidR="00DC6B11" w:rsidRDefault="00DC6B11" w:rsidP="000273B3">
      <w:pPr>
        <w:jc w:val="both"/>
        <w:rPr>
          <w:b/>
        </w:rPr>
      </w:pPr>
    </w:p>
    <w:p w:rsidR="00DC6B11" w:rsidRDefault="00DC6B11" w:rsidP="000273B3">
      <w:pPr>
        <w:jc w:val="both"/>
        <w:rPr>
          <w:b/>
        </w:rPr>
      </w:pPr>
    </w:p>
    <w:p w:rsidR="00DC6B11" w:rsidRDefault="00DC6B11" w:rsidP="000273B3">
      <w:pPr>
        <w:jc w:val="both"/>
        <w:rPr>
          <w:b/>
        </w:rPr>
      </w:pPr>
      <w:r>
        <w:rPr>
          <w:b/>
        </w:rPr>
        <w:t>Szakmai közélet, szakértés</w:t>
      </w:r>
    </w:p>
    <w:p w:rsidR="00DC6B11" w:rsidRDefault="00DC6B11" w:rsidP="000273B3">
      <w:pPr>
        <w:jc w:val="both"/>
        <w:rPr>
          <w:b/>
        </w:rPr>
      </w:pPr>
    </w:p>
    <w:p w:rsidR="00DC6B11" w:rsidRDefault="00DC6B11">
      <w:pPr>
        <w:numPr>
          <w:ilvl w:val="0"/>
          <w:numId w:val="22"/>
        </w:numPr>
        <w:jc w:val="both"/>
      </w:pPr>
      <w:r w:rsidRPr="00657FFC">
        <w:t>Részt vettünk a készülő Nemzeti Lelki</w:t>
      </w:r>
      <w:r>
        <w:t xml:space="preserve"> Egészség Stratégia munkájában </w:t>
      </w:r>
      <w:r w:rsidRPr="00657FFC">
        <w:t xml:space="preserve">vezető szakértőként </w:t>
      </w:r>
      <w:r>
        <w:t xml:space="preserve">(Harangozó). Több eszmecsere szervezésében és koordinálásában játszottunk vezető szerepet, előadásokat tartottunk. Mi dolgoztuk ki a Stratégia minden területre érvényes un. horizontális szempontjaira tett javaslatot, amit a többség és a döntéshozók is elfogadtak (részletek: lefnet.hu, Fórum rovat). </w:t>
      </w:r>
    </w:p>
    <w:p w:rsidR="00DC6B11" w:rsidRDefault="00DC6B11">
      <w:pPr>
        <w:numPr>
          <w:ilvl w:val="0"/>
          <w:numId w:val="22"/>
        </w:numPr>
        <w:jc w:val="both"/>
      </w:pPr>
      <w:r>
        <w:t>A Norvég Alap nyitórendezvényén előadást tartott Harangozó Judit, a delegáció az EMMI Egészségügyi Államtitkárság munkatársaival látogatást tett az alapítványnál, amelyben megerősítették kiválóságunkat.</w:t>
      </w:r>
    </w:p>
    <w:p w:rsidR="00DC6B11" w:rsidRDefault="00DC6B11">
      <w:pPr>
        <w:numPr>
          <w:ilvl w:val="0"/>
          <w:numId w:val="22"/>
        </w:numPr>
        <w:jc w:val="both"/>
      </w:pPr>
      <w:r>
        <w:t xml:space="preserve">Továbbra is működtetjük a „reformpszichiátria” és lelki egészség szakmai hálózatát honlapon (lefnet.hu) és levlistán, több mint 300 résztvevővel. Ez a hálózat a Nemzeti Stratégiával kapcsolatos részvételi demokrácián alapuló eszmecserék fontos „kerete” és fóruma lett. </w:t>
      </w:r>
    </w:p>
    <w:p w:rsidR="00DC6B11" w:rsidRPr="00657FFC" w:rsidRDefault="00DC6B11">
      <w:pPr>
        <w:numPr>
          <w:ilvl w:val="0"/>
          <w:numId w:val="22"/>
        </w:numPr>
        <w:jc w:val="both"/>
      </w:pPr>
      <w:r>
        <w:t>Konferenciáink a pszichiátriai paradigmaváltás legfontosabb rendezvényei, az itt elhangzó gondolatok a többi szakmai rendezvényen alig-alig érhetőek el.</w:t>
      </w:r>
    </w:p>
    <w:p w:rsidR="00DC6B11" w:rsidRDefault="00DC6B11" w:rsidP="000273B3">
      <w:pPr>
        <w:jc w:val="both"/>
        <w:rPr>
          <w:b/>
        </w:rPr>
      </w:pPr>
    </w:p>
    <w:p w:rsidR="00DC6B11" w:rsidRPr="00657FFC" w:rsidRDefault="00DC6B11" w:rsidP="000273B3">
      <w:pPr>
        <w:jc w:val="both"/>
      </w:pPr>
      <w:r>
        <w:rPr>
          <w:b/>
        </w:rPr>
        <w:t xml:space="preserve">Antistigma program (nyitnikek.hu), </w:t>
      </w:r>
      <w:r w:rsidRPr="00657FFC">
        <w:t>(az alapítvány által létrehozott és működtetett, a mentális problémával élők hátrányos megkülönböztetése ellen dolgozó civil hálózat)</w:t>
      </w:r>
    </w:p>
    <w:p w:rsidR="00DC6B11" w:rsidRPr="00F93497" w:rsidRDefault="00DC6B11" w:rsidP="000273B3">
      <w:pPr>
        <w:jc w:val="both"/>
        <w:rPr>
          <w:b/>
        </w:rPr>
      </w:pPr>
    </w:p>
    <w:p w:rsidR="00DC6B11" w:rsidRDefault="00DC6B11">
      <w:pPr>
        <w:numPr>
          <w:ilvl w:val="0"/>
          <w:numId w:val="6"/>
        </w:numPr>
        <w:jc w:val="both"/>
      </w:pPr>
      <w:r w:rsidRPr="005A76F5">
        <w:t xml:space="preserve">Áder Elvira önéletírását népszerűsítettük a nyitnikek.hu </w:t>
      </w:r>
      <w:r>
        <w:t>„Az én történetem” c. rovat</w:t>
      </w:r>
      <w:r w:rsidRPr="005A76F5">
        <w:t>ban.</w:t>
      </w:r>
    </w:p>
    <w:p w:rsidR="00DC6B11" w:rsidRPr="005A76F5" w:rsidRDefault="00DC6B11" w:rsidP="000273B3">
      <w:pPr>
        <w:jc w:val="both"/>
      </w:pPr>
    </w:p>
    <w:p w:rsidR="00DC6B11" w:rsidRDefault="00DC6B11">
      <w:pPr>
        <w:numPr>
          <w:ilvl w:val="0"/>
          <w:numId w:val="6"/>
        </w:numPr>
      </w:pPr>
      <w:r w:rsidRPr="005A76F5">
        <w:t>2013.február 25-én Kézdy György halála kapcsán a médiában megjelent etikátlan tudósítások ellen sajtóközleményt adott ki a Nyitnikék tö</w:t>
      </w:r>
      <w:r>
        <w:t>bb szakmai szervezettel közösen:</w:t>
      </w:r>
      <w:r w:rsidRPr="0099108E">
        <w:t xml:space="preserve"> </w:t>
      </w:r>
      <w:hyperlink r:id="rId96" w:history="1">
        <w:r w:rsidRPr="00E00028">
          <w:rPr>
            <w:rStyle w:val="Hyperlink"/>
          </w:rPr>
          <w:t>http://www.csagyi.hu/hirek/item/763-vetett-a-media-etika-ellen-tobb-media-szereplo-kezdy-gyorgy-ongyilkossaganak-kozlese-soran</w:t>
        </w:r>
      </w:hyperlink>
    </w:p>
    <w:p w:rsidR="00DC6B11" w:rsidRDefault="00DC6B11" w:rsidP="00657FFC">
      <w:pPr>
        <w:ind w:firstLine="708"/>
      </w:pPr>
      <w:hyperlink r:id="rId97" w:history="1">
        <w:r w:rsidRPr="00E00028">
          <w:rPr>
            <w:rStyle w:val="Hyperlink"/>
          </w:rPr>
          <w:t>http://socialbranding.hu/2013/02/26/tobben-is-vetettek-a-media-etika-ellen/</w:t>
        </w:r>
      </w:hyperlink>
    </w:p>
    <w:p w:rsidR="00DC6B11" w:rsidRPr="005A76F5" w:rsidRDefault="00DC6B11" w:rsidP="000273B3">
      <w:pPr>
        <w:jc w:val="both"/>
      </w:pPr>
    </w:p>
    <w:p w:rsidR="00DC6B11" w:rsidRDefault="00DC6B11">
      <w:pPr>
        <w:numPr>
          <w:ilvl w:val="0"/>
          <w:numId w:val="6"/>
        </w:numPr>
        <w:ind w:left="708"/>
        <w:jc w:val="both"/>
      </w:pPr>
      <w:r w:rsidRPr="005A76F5">
        <w:t xml:space="preserve">2013. április 17-én átadtuk az </w:t>
      </w:r>
      <w:r>
        <w:rPr>
          <w:b/>
        </w:rPr>
        <w:t>Antistigma-díj</w:t>
      </w:r>
      <w:r w:rsidRPr="005A76F5">
        <w:t>at Nagy Ildikónak a Vasnépe online-ban 2011. május 7-én megjelent cikkéért, amit az intaházi ellátottakkal kapcsolatban, és az ott folyó munkáról írt, valamint Nagy Zsuzsannának az elitmed.hu-n megjelent antistigma hangvételű riportjaiért, cikkeiért. Legutóbb Ratkóczi Évával beszélgetett a borderlineról és a stigmáról.</w:t>
      </w:r>
      <w:r>
        <w:t xml:space="preserve"> </w:t>
      </w:r>
      <w:r w:rsidRPr="005A76F5">
        <w:t>Cikk is jelent meg Nagy Zsuzsáról az elitmed.hu-n, nyilatkozott az antistigma díjról, munkájának fontosságáról, motivációiról.</w:t>
      </w:r>
    </w:p>
    <w:p w:rsidR="00DC6B11" w:rsidRPr="005A76F5" w:rsidRDefault="00DC6B11" w:rsidP="0099108E">
      <w:pPr>
        <w:ind w:firstLine="708"/>
        <w:jc w:val="both"/>
      </w:pPr>
      <w:hyperlink r:id="rId98" w:anchor="_blank" w:history="1">
        <w:r w:rsidRPr="005A76F5">
          <w:rPr>
            <w:rStyle w:val="Hyperlink"/>
          </w:rPr>
          <w:t>http://www.elitmed.hu/ilam/hirvilag/fiacskaim_szeressetek_egymast_10883/</w:t>
        </w:r>
      </w:hyperlink>
    </w:p>
    <w:p w:rsidR="00DC6B11" w:rsidRPr="005A76F5" w:rsidRDefault="00DC6B11" w:rsidP="000273B3">
      <w:pPr>
        <w:jc w:val="both"/>
      </w:pPr>
    </w:p>
    <w:p w:rsidR="00DC6B11" w:rsidRPr="005A76F5" w:rsidRDefault="00DC6B11" w:rsidP="000273B3">
      <w:pPr>
        <w:numPr>
          <w:ilvl w:val="0"/>
          <w:numId w:val="7"/>
        </w:numPr>
        <w:jc w:val="both"/>
      </w:pPr>
      <w:r w:rsidRPr="005A76F5">
        <w:t>Stigmatizáló Index cikk jelent meg május 13-án:</w:t>
      </w:r>
    </w:p>
    <w:p w:rsidR="00DC6B11" w:rsidRDefault="00DC6B11" w:rsidP="00657FFC">
      <w:pPr>
        <w:ind w:firstLine="708"/>
        <w:jc w:val="both"/>
      </w:pPr>
      <w:hyperlink r:id="rId99" w:history="1">
        <w:r w:rsidRPr="005A76F5">
          <w:rPr>
            <w:rStyle w:val="Hyperlink"/>
          </w:rPr>
          <w:t>http://index.hu/kulfold/2013/05/13/veszelyes_elmebetegek_szabadultak_ki_kenyaban/</w:t>
        </w:r>
      </w:hyperlink>
    </w:p>
    <w:p w:rsidR="00DC6B11" w:rsidRDefault="00DC6B11" w:rsidP="00657FFC">
      <w:pPr>
        <w:ind w:left="708"/>
        <w:jc w:val="both"/>
      </w:pPr>
      <w:r w:rsidRPr="005A76F5">
        <w:t>Munk Veronika reagált a megkeresésünkre: elnézést kért az Index.hu nevében és javították a cikket.</w:t>
      </w:r>
    </w:p>
    <w:p w:rsidR="00DC6B11" w:rsidRPr="005A76F5" w:rsidRDefault="00DC6B11" w:rsidP="000273B3">
      <w:pPr>
        <w:jc w:val="both"/>
      </w:pPr>
    </w:p>
    <w:p w:rsidR="00DC6B11" w:rsidRPr="005A76F5" w:rsidRDefault="00DC6B11" w:rsidP="000273B3">
      <w:pPr>
        <w:numPr>
          <w:ilvl w:val="0"/>
          <w:numId w:val="7"/>
        </w:numPr>
        <w:jc w:val="both"/>
      </w:pPr>
      <w:r w:rsidRPr="005A76F5">
        <w:t>Ezt követően az Index.hu Munk Veronika közreműködésével cikksorozatot indított, amelyben mentális problémával élőket szólaltatott meg. Ezzel mintegy korrigálva az előző baklövést, komoly antistigma jellegű riportsorozat született.</w:t>
      </w:r>
      <w:r>
        <w:t xml:space="preserve"> Az egyik cikk (a továbbiak elérhetőek a nyitnikek.hu honlapon):</w:t>
      </w:r>
    </w:p>
    <w:p w:rsidR="00DC6B11" w:rsidRDefault="00DC6B11" w:rsidP="00657FFC">
      <w:pPr>
        <w:ind w:left="708"/>
        <w:jc w:val="both"/>
      </w:pPr>
      <w:hyperlink r:id="rId100" w:history="1">
        <w:r>
          <w:rPr>
            <w:rStyle w:val="Hyperlink"/>
          </w:rPr>
          <w:t>http://index.hu/belfold/2013/05/17/veszelyes_orultnek_kezelnek_vagy_szellemi_fogyatekosnak/</w:t>
        </w:r>
      </w:hyperlink>
    </w:p>
    <w:p w:rsidR="00DC6B11" w:rsidRPr="005A76F5" w:rsidRDefault="00DC6B11" w:rsidP="000273B3">
      <w:pPr>
        <w:jc w:val="both"/>
      </w:pPr>
    </w:p>
    <w:p w:rsidR="00DC6B11" w:rsidRPr="005A76F5" w:rsidRDefault="00DC6B11" w:rsidP="000273B3">
      <w:pPr>
        <w:numPr>
          <w:ilvl w:val="0"/>
          <w:numId w:val="8"/>
        </w:numPr>
        <w:jc w:val="both"/>
      </w:pPr>
      <w:r w:rsidRPr="005A76F5">
        <w:t xml:space="preserve">Kárpáti dr szerepelt a TV2 Napló című műsorában, </w:t>
      </w:r>
      <w:r>
        <w:t xml:space="preserve">ahol </w:t>
      </w:r>
      <w:r w:rsidRPr="005A76F5">
        <w:t>rendkívüli módon megsértett minden felhasználót, azáltal, hogy egyetértett a riporterrel, miszerint minden pszichiátriai beteg, különösen a skizofréniával élők időzített bombát jelentenek a társadalomnak.</w:t>
      </w:r>
    </w:p>
    <w:p w:rsidR="00DC6B11" w:rsidRDefault="00DC6B11" w:rsidP="00657FFC">
      <w:pPr>
        <w:ind w:left="360" w:firstLine="360"/>
        <w:jc w:val="both"/>
      </w:pPr>
      <w:hyperlink r:id="rId101" w:history="1">
        <w:r w:rsidRPr="005A76F5">
          <w:rPr>
            <w:rStyle w:val="Hyperlink"/>
          </w:rPr>
          <w:t>http://tv2.hu/musoraink/naplo/126995_naplo_-_2013.05.05._-_1._resz.html</w:t>
        </w:r>
      </w:hyperlink>
    </w:p>
    <w:p w:rsidR="00DC6B11" w:rsidRPr="005A76F5" w:rsidRDefault="00DC6B11" w:rsidP="000273B3">
      <w:pPr>
        <w:jc w:val="both"/>
      </w:pPr>
    </w:p>
    <w:p w:rsidR="00DC6B11" w:rsidRDefault="00DC6B11" w:rsidP="00657FFC">
      <w:pPr>
        <w:numPr>
          <w:ilvl w:val="0"/>
          <w:numId w:val="8"/>
        </w:numPr>
        <w:jc w:val="both"/>
      </w:pPr>
      <w:r w:rsidRPr="005A76F5">
        <w:t xml:space="preserve">Harangozó Judit levelet írt Kárpáti </w:t>
      </w:r>
      <w:r>
        <w:t xml:space="preserve">Róbert </w:t>
      </w:r>
      <w:r w:rsidRPr="005A76F5">
        <w:t xml:space="preserve">úrnak, a PÉF és a Nyitnikék részéről levelekkel tiltakoztunk a </w:t>
      </w:r>
      <w:r>
        <w:t>Lelki Egészség Fórumán</w:t>
      </w:r>
      <w:r w:rsidRPr="005A76F5">
        <w:t xml:space="preserve"> a szakma felé.</w:t>
      </w:r>
    </w:p>
    <w:p w:rsidR="00DC6B11" w:rsidRDefault="00DC6B11" w:rsidP="0099108E">
      <w:pPr>
        <w:numPr>
          <w:ilvl w:val="0"/>
          <w:numId w:val="8"/>
        </w:numPr>
        <w:jc w:val="both"/>
      </w:pPr>
      <w:r w:rsidRPr="005A76F5">
        <w:t xml:space="preserve">Folytattuk a levelezési listánkon beérkező pozitív és a negatív hangvételű cikkek, média megjelenések gyűjtését, amelyek felkerültek a </w:t>
      </w:r>
      <w:hyperlink r:id="rId102" w:history="1">
        <w:r w:rsidRPr="005A76F5">
          <w:rPr>
            <w:rStyle w:val="Hyperlink"/>
          </w:rPr>
          <w:t>www.nyitnikek.hu</w:t>
        </w:r>
      </w:hyperlink>
      <w:r w:rsidRPr="005A76F5">
        <w:t xml:space="preserve"> Médiafigyelő ill. Stigmafal rovatába.</w:t>
      </w:r>
    </w:p>
    <w:p w:rsidR="00DC6B11" w:rsidRDefault="00DC6B11" w:rsidP="00620439">
      <w:pPr>
        <w:numPr>
          <w:ilvl w:val="0"/>
          <w:numId w:val="8"/>
        </w:numPr>
        <w:jc w:val="both"/>
      </w:pPr>
      <w:r w:rsidRPr="005A76F5">
        <w:t>Mint eddig is, most is került felépüléstörténet Az én történetem rovatba, F. Zsuzsa tollából.</w:t>
      </w:r>
    </w:p>
    <w:p w:rsidR="00DC6B11" w:rsidRDefault="00DC6B11">
      <w:pPr>
        <w:numPr>
          <w:ilvl w:val="0"/>
          <w:numId w:val="8"/>
        </w:numPr>
        <w:jc w:val="both"/>
      </w:pPr>
      <w:r>
        <w:t>A</w:t>
      </w:r>
      <w:r w:rsidRPr="005A76F5">
        <w:t xml:space="preserve"> Hanghalló csoportjának újabb hírei és kézikönyvei is megtalálhatók Az én történetem rovatban</w:t>
      </w:r>
      <w:r>
        <w:t>.</w:t>
      </w:r>
    </w:p>
    <w:p w:rsidR="00DC6B11" w:rsidRDefault="00DC6B11" w:rsidP="00620439">
      <w:pPr>
        <w:numPr>
          <w:ilvl w:val="0"/>
          <w:numId w:val="8"/>
        </w:numPr>
        <w:jc w:val="both"/>
      </w:pPr>
      <w:r w:rsidRPr="005A76F5">
        <w:t xml:space="preserve">2013. augusztusban </w:t>
      </w:r>
      <w:r>
        <w:t xml:space="preserve">zajlott </w:t>
      </w:r>
      <w:r w:rsidRPr="005A76F5">
        <w:t xml:space="preserve">a </w:t>
      </w:r>
      <w:r w:rsidRPr="0099108E">
        <w:rPr>
          <w:b/>
        </w:rPr>
        <w:t>Sziget Fesztivál</w:t>
      </w:r>
      <w:r w:rsidRPr="005A76F5">
        <w:t>,</w:t>
      </w:r>
      <w:r>
        <w:t xml:space="preserve"> amelyen</w:t>
      </w:r>
      <w:r w:rsidRPr="005A76F5">
        <w:t xml:space="preserve"> ismét részt vett az Ébredések Alapítvány antistigma programjával, és az ismeretterjesztés mellett szűrőmunkát is végzett a fiatalok között. Vendégeink voltak minisztériumi szakemberek is, akiknek tetszett a Szigeten folyó munka</w:t>
      </w:r>
      <w:r>
        <w:t>.</w:t>
      </w:r>
    </w:p>
    <w:p w:rsidR="00DC6B11" w:rsidRDefault="00DC6B11" w:rsidP="00620439">
      <w:pPr>
        <w:numPr>
          <w:ilvl w:val="0"/>
          <w:numId w:val="8"/>
        </w:numPr>
        <w:jc w:val="both"/>
      </w:pPr>
      <w:r>
        <w:t>Sikeres iskolai antistigma nyílt napon vettünk részt tapasztalati szakértőkkel.</w:t>
      </w:r>
    </w:p>
    <w:p w:rsidR="00DC6B11" w:rsidRDefault="00DC6B11" w:rsidP="00620439">
      <w:pPr>
        <w:numPr>
          <w:ilvl w:val="0"/>
          <w:numId w:val="8"/>
        </w:numPr>
        <w:jc w:val="both"/>
      </w:pPr>
      <w:r w:rsidRPr="005A76F5">
        <w:t>2013. szep</w:t>
      </w:r>
      <w:r>
        <w:t>ember</w:t>
      </w:r>
      <w:r w:rsidRPr="005A76F5">
        <w:t>.12-én az Ébredések Alapítvány, a NYITNIKÉK és a Hanghalló csoport megünnepelte a Hanghal</w:t>
      </w:r>
      <w:r>
        <w:t>l</w:t>
      </w:r>
      <w:r w:rsidRPr="005A76F5">
        <w:t>ók Világnapját a Kálvária téren, csatlakozva a Ku</w:t>
      </w:r>
      <w:r>
        <w:t>ltur8 Fesztiválhoz.</w:t>
      </w:r>
    </w:p>
    <w:p w:rsidR="00DC6B11" w:rsidRPr="005A76F5" w:rsidRDefault="00DC6B11" w:rsidP="00620439">
      <w:pPr>
        <w:numPr>
          <w:ilvl w:val="0"/>
          <w:numId w:val="8"/>
        </w:numPr>
        <w:jc w:val="both"/>
      </w:pPr>
      <w:r w:rsidRPr="005A76F5">
        <w:t>Az év folyamán folyamatos</w:t>
      </w:r>
      <w:r>
        <w:t xml:space="preserve"> volt</w:t>
      </w:r>
      <w:r w:rsidRPr="005A76F5">
        <w:t xml:space="preserve"> a NYITNIKÉK</w:t>
      </w:r>
      <w:r>
        <w:t>-</w:t>
      </w:r>
      <w:r w:rsidRPr="005A76F5">
        <w:t>weboldal frissítése.</w:t>
      </w:r>
    </w:p>
    <w:p w:rsidR="00DC6B11" w:rsidRDefault="00DC6B11" w:rsidP="00657FFC">
      <w:pPr>
        <w:ind w:left="720"/>
        <w:jc w:val="both"/>
      </w:pPr>
    </w:p>
    <w:p w:rsidR="00DC6B11" w:rsidRPr="005A76F5" w:rsidRDefault="00DC6B11" w:rsidP="00CE6395">
      <w:pPr>
        <w:rPr>
          <w:b/>
          <w:i/>
          <w:u w:val="single"/>
        </w:rPr>
      </w:pPr>
    </w:p>
    <w:p w:rsidR="00DC6B11" w:rsidRDefault="00DC6B11" w:rsidP="00D11102">
      <w:pPr>
        <w:rPr>
          <w:b/>
        </w:rPr>
      </w:pPr>
      <w:r w:rsidRPr="00F93497">
        <w:rPr>
          <w:b/>
        </w:rPr>
        <w:t>Hanghalló</w:t>
      </w:r>
      <w:r>
        <w:rPr>
          <w:b/>
        </w:rPr>
        <w:t>k</w:t>
      </w:r>
      <w:r w:rsidRPr="00F93497">
        <w:rPr>
          <w:b/>
        </w:rPr>
        <w:t xml:space="preserve"> Öns</w:t>
      </w:r>
      <w:r>
        <w:rPr>
          <w:b/>
        </w:rPr>
        <w:t xml:space="preserve">egítő Csoportja  </w:t>
      </w:r>
    </w:p>
    <w:p w:rsidR="00DC6B11" w:rsidRDefault="00DC6B11" w:rsidP="00D11102">
      <w:pPr>
        <w:rPr>
          <w:b/>
        </w:rPr>
      </w:pPr>
    </w:p>
    <w:p w:rsidR="00DC6B11" w:rsidRPr="005A76F5" w:rsidRDefault="00DC6B11" w:rsidP="0031093A">
      <w:pPr>
        <w:numPr>
          <w:ilvl w:val="0"/>
          <w:numId w:val="14"/>
        </w:numPr>
        <w:jc w:val="both"/>
      </w:pPr>
      <w:r w:rsidRPr="005A76F5">
        <w:t xml:space="preserve">Szakmai anyagok készítése, fordítása, könyvkiadás előkészítése Mérey </w:t>
      </w:r>
      <w:r>
        <w:t xml:space="preserve">Zsolt és </w:t>
      </w:r>
      <w:r w:rsidRPr="005A76F5">
        <w:t>Dánie</w:t>
      </w:r>
      <w:r>
        <w:t>l által;</w:t>
      </w:r>
      <w:r w:rsidRPr="005A76F5">
        <w:t xml:space="preserve"> további szakmai anyagok fordítása készült el, melyek helyet kaptak a Hanghalló Önsegítő Csoport Anyagai II. Füzetében</w:t>
      </w:r>
      <w:r>
        <w:t xml:space="preserve"> (elérhető a nyitnikek.hu rovatában);</w:t>
      </w:r>
    </w:p>
    <w:p w:rsidR="00DC6B11" w:rsidRPr="005A76F5" w:rsidRDefault="00DC6B11" w:rsidP="0031093A">
      <w:pPr>
        <w:numPr>
          <w:ilvl w:val="0"/>
          <w:numId w:val="14"/>
        </w:numPr>
        <w:jc w:val="both"/>
      </w:pPr>
      <w:r w:rsidRPr="005A76F5">
        <w:t xml:space="preserve">Előadás konferencián, workshop 2013. május 8-án a Dívány a Dunán c. konferencia keretében fenti személyek hasonló előadást tartottak angol, ill. francia nyelven, valamint részt vettek a </w:t>
      </w:r>
      <w:r>
        <w:t xml:space="preserve">vendégekkel a </w:t>
      </w:r>
      <w:r w:rsidRPr="005A76F5">
        <w:t>dunai hajókirándulás közös programján</w:t>
      </w:r>
      <w:r>
        <w:t>;</w:t>
      </w:r>
    </w:p>
    <w:p w:rsidR="00DC6B11" w:rsidRPr="005A76F5" w:rsidRDefault="00DC6B11" w:rsidP="0031093A">
      <w:pPr>
        <w:numPr>
          <w:ilvl w:val="0"/>
          <w:numId w:val="14"/>
        </w:numPr>
        <w:jc w:val="both"/>
      </w:pPr>
      <w:r w:rsidRPr="005A76F5">
        <w:t>2013. június 6-án norvég delegáció látogatott az Ébredések Alapítványhoz. Ennek keretében Mérey Zsolt, a csoport vezetője, Gallai István és Mérey Dániel tapasztalati szakértők angol nyelven beszámoltak a budapesti és a székes</w:t>
      </w:r>
      <w:r>
        <w:t>fehérvári HÖCS tapasztalatairól;</w:t>
      </w:r>
    </w:p>
    <w:p w:rsidR="00DC6B11" w:rsidRPr="005A76F5" w:rsidRDefault="00DC6B11" w:rsidP="0031093A">
      <w:pPr>
        <w:numPr>
          <w:ilvl w:val="0"/>
          <w:numId w:val="14"/>
        </w:numPr>
        <w:jc w:val="both"/>
      </w:pPr>
      <w:r w:rsidRPr="005A76F5">
        <w:t>2013. július 2-án Brigitte Soucy és Pierre Thivierge kanadai szakértők előadást tartottak az Ébredések Alapítványban a Le Pavois Központ tevékenységéről és a Hanghallás Módszer kanadai adaptációjáról</w:t>
      </w:r>
      <w:r>
        <w:t>;</w:t>
      </w:r>
    </w:p>
    <w:p w:rsidR="00DC6B11" w:rsidRPr="005A76F5" w:rsidRDefault="00DC6B11" w:rsidP="0031093A">
      <w:pPr>
        <w:numPr>
          <w:ilvl w:val="0"/>
          <w:numId w:val="14"/>
        </w:numPr>
        <w:jc w:val="both"/>
      </w:pPr>
      <w:r w:rsidRPr="005A76F5">
        <w:t>2013. szeptember 12-én az Ébredések Alapítványban filmvetítéssel egybekötött piknik keretében ünnepeltük meg a Hanghallás Világnapját</w:t>
      </w:r>
      <w:r>
        <w:t>;</w:t>
      </w:r>
    </w:p>
    <w:p w:rsidR="00DC6B11" w:rsidRPr="005A76F5" w:rsidRDefault="00DC6B11" w:rsidP="0031093A">
      <w:pPr>
        <w:numPr>
          <w:ilvl w:val="0"/>
          <w:numId w:val="14"/>
        </w:numPr>
        <w:jc w:val="both"/>
      </w:pPr>
      <w:r w:rsidRPr="005A76F5">
        <w:t>2013. október 10-én a XII. Közösségi és Addiktológiai Konferencián Mérey Zsolt, a csoport vezetője, Gallai István és Mérey Dániel tapasztalati szakértők előadást tartottak a budapesti és a székesfehérvári HÖCS tapasztalatairól</w:t>
      </w:r>
      <w:r>
        <w:t>;</w:t>
      </w:r>
    </w:p>
    <w:p w:rsidR="00DC6B11" w:rsidRDefault="00DC6B11" w:rsidP="0031093A">
      <w:pPr>
        <w:numPr>
          <w:ilvl w:val="0"/>
          <w:numId w:val="14"/>
        </w:numPr>
        <w:jc w:val="both"/>
      </w:pPr>
      <w:r w:rsidRPr="005A76F5">
        <w:t>2013. november 7-én a Forrásház Központ által rendezett konferencián Mérey Zsolt előadást tartott a hanghallás módszerrel kapcsolatos tapasztalatokról</w:t>
      </w:r>
      <w:r>
        <w:t>.</w:t>
      </w:r>
    </w:p>
    <w:p w:rsidR="00DC6B11" w:rsidRPr="005A76F5" w:rsidRDefault="00DC6B11" w:rsidP="00430AA7">
      <w:pPr>
        <w:jc w:val="both"/>
      </w:pPr>
    </w:p>
    <w:p w:rsidR="00DC6B11" w:rsidRDefault="00DC6B11" w:rsidP="00430AA7">
      <w:pPr>
        <w:ind w:left="708"/>
        <w:jc w:val="both"/>
        <w:rPr>
          <w:b/>
          <w:i/>
        </w:rPr>
      </w:pPr>
      <w:r w:rsidRPr="00430AA7">
        <w:rPr>
          <w:b/>
          <w:i/>
        </w:rPr>
        <w:t>Hanghalló önsegítő csoport foglalkozásai</w:t>
      </w:r>
    </w:p>
    <w:p w:rsidR="00DC6B11" w:rsidRPr="00430AA7" w:rsidRDefault="00DC6B11" w:rsidP="00430AA7">
      <w:pPr>
        <w:ind w:left="708"/>
        <w:jc w:val="both"/>
        <w:rPr>
          <w:b/>
          <w:i/>
        </w:rPr>
      </w:pPr>
    </w:p>
    <w:p w:rsidR="00DC6B11" w:rsidRPr="005A76F5" w:rsidRDefault="00DC6B11" w:rsidP="00430AA7">
      <w:pPr>
        <w:numPr>
          <w:ilvl w:val="0"/>
          <w:numId w:val="14"/>
        </w:numPr>
        <w:jc w:val="both"/>
      </w:pPr>
      <w:r w:rsidRPr="005A76F5">
        <w:t>2013. május 1. és november 19. között 15 foglalkozásra került sor. A csoportot vezet</w:t>
      </w:r>
      <w:r>
        <w:t>te</w:t>
      </w:r>
      <w:r w:rsidRPr="005A76F5">
        <w:t xml:space="preserve"> és moderál</w:t>
      </w:r>
      <w:r>
        <w:t>t</w:t>
      </w:r>
      <w:r w:rsidRPr="005A76F5">
        <w:t>a: Mérey Zsolt, szakmai irányítás és felügyelet: Harangozó Judit. A szakszemélyzet részéről részt ve</w:t>
      </w:r>
      <w:r>
        <w:t>tt</w:t>
      </w:r>
      <w:r w:rsidRPr="005A76F5">
        <w:t>: Bese Bálint, Bajnai Nóra, Nyulászi Anna és Békési Áron. A foglalkozásokon látogatóként rendszeresen részt vesznek gyakornokok. A felhasználók átlagos létszáma foglalkozásonként szeptember óta 20 fő. A foglalkozásokon jelenleg 4 családtag vesz részt. A kezdettől fogva eddig 44 találkozásra került sor, a csoporttagok száma: 59.</w:t>
      </w:r>
    </w:p>
    <w:p w:rsidR="00DC6B11" w:rsidRPr="005A76F5" w:rsidRDefault="00DC6B11" w:rsidP="00430AA7">
      <w:pPr>
        <w:numPr>
          <w:ilvl w:val="0"/>
          <w:numId w:val="14"/>
        </w:numPr>
      </w:pPr>
      <w:r w:rsidRPr="005A76F5">
        <w:t>A Hanghalló Csoport önsegítő jellegének megfelelően 2013. január 3-án Mérey Dániel csoporttag az asszertív csoporttal közösen kirándulásokat szervezett: szeptember 29-én a Sashegyi Természetvédelmi Területen, október 24-én a Csiki-hegyeken voltunk.</w:t>
      </w:r>
    </w:p>
    <w:p w:rsidR="00DC6B11" w:rsidRPr="005A76F5" w:rsidRDefault="00DC6B11" w:rsidP="00430AA7">
      <w:pPr>
        <w:numPr>
          <w:ilvl w:val="0"/>
          <w:numId w:val="14"/>
        </w:numPr>
        <w:jc w:val="both"/>
      </w:pPr>
      <w:r w:rsidRPr="005A76F5">
        <w:t xml:space="preserve">Együttműködés a Nyitnikék </w:t>
      </w:r>
      <w:r>
        <w:t>Hálózattal.</w:t>
      </w:r>
    </w:p>
    <w:p w:rsidR="00DC6B11" w:rsidRDefault="00DC6B11" w:rsidP="00430AA7">
      <w:pPr>
        <w:numPr>
          <w:ilvl w:val="0"/>
          <w:numId w:val="14"/>
        </w:numPr>
        <w:jc w:val="both"/>
      </w:pPr>
      <w:r w:rsidRPr="005A76F5">
        <w:t>A</w:t>
      </w:r>
      <w:r>
        <w:t xml:space="preserve"> nyitnikek.hu </w:t>
      </w:r>
      <w:r w:rsidRPr="005A76F5">
        <w:t>honlap</w:t>
      </w:r>
      <w:r>
        <w:t>o</w:t>
      </w:r>
      <w:r w:rsidRPr="005A76F5">
        <w:t xml:space="preserve">n hozzáférhetővé tette a Hanghalló Csoport további szakmai anyagait, az I. és a II. munkafüzetet. </w:t>
      </w:r>
    </w:p>
    <w:p w:rsidR="00DC6B11" w:rsidRPr="005A76F5" w:rsidRDefault="00DC6B11" w:rsidP="00430AA7">
      <w:pPr>
        <w:jc w:val="both"/>
      </w:pPr>
    </w:p>
    <w:p w:rsidR="00DC6B11" w:rsidRDefault="00DC6B11" w:rsidP="00430AA7">
      <w:pPr>
        <w:ind w:firstLine="708"/>
        <w:jc w:val="both"/>
        <w:rPr>
          <w:b/>
          <w:i/>
        </w:rPr>
      </w:pPr>
      <w:r w:rsidRPr="00430AA7">
        <w:rPr>
          <w:b/>
          <w:i/>
        </w:rPr>
        <w:t>Nemzetközi kapcsolatok</w:t>
      </w:r>
    </w:p>
    <w:p w:rsidR="00DC6B11" w:rsidRPr="00430AA7" w:rsidRDefault="00DC6B11" w:rsidP="00430AA7">
      <w:pPr>
        <w:ind w:firstLine="708"/>
        <w:jc w:val="both"/>
        <w:rPr>
          <w:b/>
          <w:i/>
        </w:rPr>
      </w:pPr>
    </w:p>
    <w:p w:rsidR="00DC6B11" w:rsidRDefault="00DC6B11" w:rsidP="00430AA7">
      <w:pPr>
        <w:numPr>
          <w:ilvl w:val="0"/>
          <w:numId w:val="14"/>
        </w:numPr>
      </w:pPr>
      <w:r w:rsidRPr="005A76F5">
        <w:t xml:space="preserve">2013. május 31-július 3. között megszerveztük a québeci le Pavois Központ 2 munkatársának, Brigitte Soucynak és Pierre Thiviergenek a budapesti látogatását. A két szakértő előadást tartott </w:t>
      </w:r>
      <w:r>
        <w:t>a</w:t>
      </w:r>
      <w:r w:rsidRPr="005A76F5">
        <w:t>z Ébredések Alapítványban és a székesfehérvári Egyensúlyunkért Alapítványban, és találkozott mindkét csoport tagjaival. A kanadai vendégeket fogadta Horváth Ildikó EMMI</w:t>
      </w:r>
      <w:r>
        <w:t>-</w:t>
      </w:r>
      <w:r w:rsidRPr="005A76F5">
        <w:t>főosztályvezető.</w:t>
      </w:r>
    </w:p>
    <w:p w:rsidR="00DC6B11" w:rsidRPr="005A76F5" w:rsidRDefault="00DC6B11" w:rsidP="00430AA7"/>
    <w:p w:rsidR="00DC6B11" w:rsidRDefault="00DC6B11" w:rsidP="00430AA7">
      <w:pPr>
        <w:ind w:left="720"/>
        <w:jc w:val="both"/>
        <w:rPr>
          <w:b/>
          <w:i/>
        </w:rPr>
      </w:pPr>
      <w:r w:rsidRPr="00430AA7">
        <w:rPr>
          <w:b/>
          <w:i/>
        </w:rPr>
        <w:t>Médiakapcsolatok</w:t>
      </w:r>
    </w:p>
    <w:p w:rsidR="00DC6B11" w:rsidRPr="00430AA7" w:rsidRDefault="00DC6B11" w:rsidP="00430AA7">
      <w:pPr>
        <w:ind w:left="720"/>
        <w:jc w:val="both"/>
        <w:rPr>
          <w:b/>
          <w:i/>
        </w:rPr>
      </w:pPr>
    </w:p>
    <w:p w:rsidR="00DC6B11" w:rsidRDefault="00DC6B11" w:rsidP="00430AA7">
      <w:pPr>
        <w:numPr>
          <w:ilvl w:val="0"/>
          <w:numId w:val="14"/>
        </w:numPr>
        <w:jc w:val="both"/>
      </w:pPr>
      <w:r w:rsidRPr="005A76F5">
        <w:t>A Hanghalló Csoport munkájáról riportot készített az Index a Hanghallás világnapja alkalmával, riport hangzott el az MR1-en a tapasztalati szakértőkkel, az Echo TV októberben riportot készített a Hanghalló Csoport és a tapasztalati szakértők munkájáról.</w:t>
      </w:r>
    </w:p>
    <w:p w:rsidR="00DC6B11" w:rsidRPr="005A76F5" w:rsidRDefault="00DC6B11" w:rsidP="00430AA7">
      <w:pPr>
        <w:jc w:val="both"/>
      </w:pPr>
      <w:r w:rsidRPr="005A76F5">
        <w:t xml:space="preserve"> </w:t>
      </w:r>
    </w:p>
    <w:p w:rsidR="00DC6B11" w:rsidRDefault="00DC6B11" w:rsidP="00430AA7">
      <w:pPr>
        <w:ind w:left="720"/>
        <w:jc w:val="both"/>
        <w:rPr>
          <w:b/>
          <w:i/>
        </w:rPr>
      </w:pPr>
      <w:r w:rsidRPr="00430AA7">
        <w:rPr>
          <w:b/>
          <w:i/>
        </w:rPr>
        <w:t>Dokumentáció</w:t>
      </w:r>
    </w:p>
    <w:p w:rsidR="00DC6B11" w:rsidRPr="00430AA7" w:rsidRDefault="00DC6B11" w:rsidP="00430AA7">
      <w:pPr>
        <w:ind w:left="720"/>
        <w:jc w:val="both"/>
        <w:rPr>
          <w:b/>
          <w:i/>
        </w:rPr>
      </w:pPr>
    </w:p>
    <w:p w:rsidR="00DC6B11" w:rsidRDefault="00DC6B11" w:rsidP="002E59B4">
      <w:pPr>
        <w:numPr>
          <w:ilvl w:val="0"/>
          <w:numId w:val="14"/>
        </w:numPr>
        <w:jc w:val="both"/>
      </w:pPr>
      <w:r>
        <w:t>A módszer bekerült Harangozó javaslatára a szkizofrénia készülő irányelveibe.</w:t>
      </w:r>
    </w:p>
    <w:p w:rsidR="00DC6B11" w:rsidRDefault="00DC6B11" w:rsidP="002E59B4">
      <w:pPr>
        <w:numPr>
          <w:ilvl w:val="0"/>
          <w:numId w:val="14"/>
        </w:numPr>
        <w:jc w:val="both"/>
      </w:pPr>
      <w:r w:rsidRPr="005A76F5">
        <w:t xml:space="preserve">A HÖCS találkozóiról emlékeztetőt készítettünk, melyet rendszeresen megküldünk a csoport tagjainak. Néhány csoporttaggal elektronikus levelezésben </w:t>
      </w:r>
      <w:r>
        <w:t>is tartják a kapcsolatot</w:t>
      </w:r>
      <w:r>
        <w:rPr>
          <w:rStyle w:val="CommentReference"/>
        </w:rPr>
        <w:commentReference w:id="1"/>
      </w:r>
    </w:p>
    <w:p w:rsidR="00DC6B11" w:rsidRDefault="00DC6B11" w:rsidP="00657FFC">
      <w:pPr>
        <w:ind w:left="720"/>
        <w:jc w:val="both"/>
      </w:pPr>
    </w:p>
    <w:p w:rsidR="00DC6B11" w:rsidRDefault="00DC6B11">
      <w:pPr>
        <w:jc w:val="both"/>
      </w:pPr>
    </w:p>
    <w:p w:rsidR="00DC6B11" w:rsidRPr="005A76F5" w:rsidRDefault="00DC6B11" w:rsidP="005B2B46">
      <w:pPr>
        <w:jc w:val="both"/>
      </w:pPr>
    </w:p>
    <w:p w:rsidR="00DC6B11" w:rsidRPr="00FE525D" w:rsidRDefault="00DC6B11" w:rsidP="0099108E">
      <w:pPr>
        <w:jc w:val="both"/>
        <w:rPr>
          <w:b/>
        </w:rPr>
      </w:pPr>
      <w:r w:rsidRPr="00FE525D">
        <w:rPr>
          <w:b/>
        </w:rPr>
        <w:t>Az épülethez kapcsolódó tevékenységek és faladatok</w:t>
      </w:r>
      <w:r>
        <w:rPr>
          <w:b/>
        </w:rPr>
        <w:t xml:space="preserve"> </w:t>
      </w:r>
    </w:p>
    <w:p w:rsidR="00DC6B11" w:rsidRPr="005A76F5" w:rsidRDefault="00DC6B11" w:rsidP="005B2B46">
      <w:pPr>
        <w:jc w:val="both"/>
        <w:rPr>
          <w:b/>
          <w:i/>
          <w:u w:val="single"/>
        </w:rPr>
      </w:pPr>
    </w:p>
    <w:p w:rsidR="00DC6B11" w:rsidRDefault="00DC6B11" w:rsidP="000321A2">
      <w:pPr>
        <w:jc w:val="both"/>
      </w:pPr>
      <w:r w:rsidRPr="005A76F5">
        <w:t xml:space="preserve"> </w:t>
      </w:r>
    </w:p>
    <w:p w:rsidR="00DC6B11" w:rsidRDefault="00DC6B11" w:rsidP="009E0C70">
      <w:pPr>
        <w:jc w:val="both"/>
      </w:pPr>
      <w:r w:rsidRPr="005A76F5">
        <w:t>Az Ébredések Alapítvány székhelyét biztosító közel 150 éves épületről az idei év folyamán építészek közreműködésével írásos felmérés készült. A beszámoló tartalmazza, hogy az épül</w:t>
      </w:r>
      <w:r>
        <w:t>et</w:t>
      </w:r>
      <w:r w:rsidRPr="005A76F5">
        <w:t xml:space="preserve"> komoly felújításra és állandó karbantartására szorul. A teljes beruházás több tíz millió forintba kerülne, amelyet a beszámoló alapján nem érdemes rááldozni. Kiemelten fontos viszont a tető illetve a homlokzati rész felújítása.</w:t>
      </w:r>
    </w:p>
    <w:p w:rsidR="00DC6B11" w:rsidRPr="005A76F5" w:rsidRDefault="00DC6B11" w:rsidP="009E0C70">
      <w:pPr>
        <w:jc w:val="both"/>
      </w:pPr>
    </w:p>
    <w:p w:rsidR="00DC6B11" w:rsidRDefault="00DC6B11" w:rsidP="009E0C70">
      <w:pPr>
        <w:jc w:val="both"/>
      </w:pPr>
      <w:r w:rsidRPr="005A76F5">
        <w:t>2013-ban a tetőszerkezet</w:t>
      </w:r>
      <w:r>
        <w:t xml:space="preserve"> részlegesen felújításra került (c</w:t>
      </w:r>
      <w:r w:rsidRPr="005A76F5">
        <w:t xml:space="preserve">serepek, lécek pótlása).  Ez azonban töredéke a szükséges beruházásnak, amit a tető jelenlegi állapota igényel. A 2014 –es évben is folyatjuk az épület állagmegóvását, ahogyan a financiális lehetőségeink engedik. </w:t>
      </w:r>
    </w:p>
    <w:p w:rsidR="00DC6B11" w:rsidRDefault="00DC6B11" w:rsidP="009E0C70">
      <w:pPr>
        <w:jc w:val="both"/>
      </w:pPr>
    </w:p>
    <w:p w:rsidR="00DC6B11" w:rsidRPr="005A76F5" w:rsidRDefault="00DC6B11" w:rsidP="009E0C70">
      <w:pPr>
        <w:jc w:val="both"/>
      </w:pPr>
      <w:r>
        <w:t xml:space="preserve">A BME Építészmérnöki kar Urbanisztikai tanszék évfolyam dolgozat tárgyaként jelölte meg épületünk akadálymentesítésének tervezését, így egy építész hallgató munkájaként akadálymentesítési terv készült. </w:t>
      </w:r>
    </w:p>
    <w:p w:rsidR="00DC6B11" w:rsidRPr="005A76F5" w:rsidRDefault="00DC6B11" w:rsidP="009E0C70">
      <w:pPr>
        <w:jc w:val="both"/>
      </w:pPr>
    </w:p>
    <w:p w:rsidR="00DC6B11" w:rsidRDefault="00DC6B11" w:rsidP="009E0C70">
      <w:pPr>
        <w:pStyle w:val="Norml"/>
        <w:jc w:val="both"/>
      </w:pPr>
    </w:p>
    <w:p w:rsidR="00DC6B11" w:rsidRDefault="00DC6B11" w:rsidP="00C5479D">
      <w:pPr>
        <w:pStyle w:val="Norml"/>
        <w:jc w:val="both"/>
      </w:pPr>
    </w:p>
    <w:p w:rsidR="00DC6B11" w:rsidRPr="00C5479D" w:rsidRDefault="00DC6B11" w:rsidP="00D11102">
      <w:pPr>
        <w:pStyle w:val="Norml"/>
        <w:jc w:val="both"/>
        <w:rPr>
          <w:rFonts w:ascii="Times New Roman" w:hAnsi="Times New Roman"/>
          <w:b/>
          <w:lang w:val="sv-SE"/>
        </w:rPr>
      </w:pPr>
      <w:r>
        <w:br w:type="page"/>
      </w:r>
      <w:r>
        <w:rPr>
          <w:rFonts w:ascii="Times New Roman" w:hAnsi="Times New Roman"/>
          <w:b/>
          <w:lang w:val="sv-SE"/>
        </w:rPr>
        <w:t>II. SZÁMVITELI BESZÁMOLÓ, EREDMÉNY KIMUTATÁS (csatolva)</w:t>
      </w:r>
    </w:p>
    <w:p w:rsidR="00DC6B11" w:rsidRPr="00C5479D" w:rsidRDefault="00DC6B11" w:rsidP="00D11102">
      <w:pPr>
        <w:pStyle w:val="Norml"/>
        <w:rPr>
          <w:rFonts w:ascii="Times New Roman" w:hAnsi="Times New Roman"/>
          <w:b/>
          <w:lang w:val="sv-SE"/>
        </w:rPr>
      </w:pPr>
    </w:p>
    <w:p w:rsidR="00DC6B11" w:rsidRPr="00C5479D" w:rsidRDefault="00DC6B11" w:rsidP="00D11102">
      <w:pPr>
        <w:pStyle w:val="Norml"/>
        <w:rPr>
          <w:rFonts w:ascii="Times New Roman" w:hAnsi="Times New Roman"/>
          <w:b/>
          <w:lang w:val="sv-SE"/>
        </w:rPr>
      </w:pPr>
      <w:r>
        <w:rPr>
          <w:rFonts w:ascii="Times New Roman" w:hAnsi="Times New Roman"/>
          <w:b/>
          <w:lang w:val="sv-SE"/>
        </w:rPr>
        <w:t>III</w:t>
      </w:r>
      <w:r w:rsidRPr="00C5479D">
        <w:rPr>
          <w:rFonts w:ascii="Times New Roman" w:hAnsi="Times New Roman"/>
          <w:b/>
          <w:lang w:val="sv-SE"/>
        </w:rPr>
        <w:t xml:space="preserve">. A </w:t>
      </w:r>
      <w:r>
        <w:rPr>
          <w:rFonts w:ascii="Times New Roman" w:hAnsi="Times New Roman"/>
          <w:b/>
          <w:lang w:val="sv-SE"/>
        </w:rPr>
        <w:t>VAGYON FELHASZNÁLÁSÁVAL KAPCSOLATOS KIMUTATÁS</w:t>
      </w:r>
    </w:p>
    <w:p w:rsidR="00DC6B11" w:rsidRPr="00C5479D" w:rsidRDefault="00DC6B11" w:rsidP="00D11102">
      <w:pPr>
        <w:pStyle w:val="Norml"/>
        <w:rPr>
          <w:rFonts w:ascii="Times New Roman" w:hAnsi="Times New Roman"/>
          <w:b/>
          <w:lang w:val="sv-SE"/>
        </w:rPr>
      </w:pPr>
    </w:p>
    <w:p w:rsidR="00DC6B11" w:rsidRPr="00C5479D" w:rsidRDefault="00DC6B11" w:rsidP="001A01F4">
      <w:pPr>
        <w:pStyle w:val="Norml"/>
        <w:numPr>
          <w:ilvl w:val="0"/>
          <w:numId w:val="18"/>
        </w:numPr>
        <w:rPr>
          <w:rFonts w:ascii="Times New Roman" w:hAnsi="Times New Roman"/>
          <w:lang w:val="sv-SE"/>
        </w:rPr>
      </w:pPr>
      <w:r w:rsidRPr="00C5479D">
        <w:rPr>
          <w:rFonts w:ascii="Times New Roman" w:hAnsi="Times New Roman"/>
          <w:lang w:val="sv-SE"/>
        </w:rPr>
        <w:t>1 db laptop</w:t>
      </w:r>
    </w:p>
    <w:p w:rsidR="00DC6B11" w:rsidRPr="00C5479D" w:rsidRDefault="00DC6B11" w:rsidP="001A01F4">
      <w:pPr>
        <w:pStyle w:val="Norml"/>
        <w:numPr>
          <w:ilvl w:val="0"/>
          <w:numId w:val="18"/>
        </w:numPr>
        <w:rPr>
          <w:rFonts w:ascii="Times New Roman" w:hAnsi="Times New Roman"/>
          <w:lang w:val="sv-SE"/>
        </w:rPr>
      </w:pPr>
      <w:r w:rsidRPr="00C5479D">
        <w:rPr>
          <w:rFonts w:ascii="Times New Roman" w:hAnsi="Times New Roman"/>
          <w:lang w:val="sv-SE"/>
        </w:rPr>
        <w:t>1db személyi számítógép</w:t>
      </w:r>
    </w:p>
    <w:p w:rsidR="00DC6B11" w:rsidRPr="00C5479D" w:rsidRDefault="00DC6B11" w:rsidP="001A01F4">
      <w:pPr>
        <w:pStyle w:val="Norml"/>
        <w:numPr>
          <w:ilvl w:val="0"/>
          <w:numId w:val="18"/>
        </w:numPr>
        <w:rPr>
          <w:rFonts w:ascii="Times New Roman" w:hAnsi="Times New Roman"/>
          <w:lang w:val="sv-SE"/>
        </w:rPr>
      </w:pPr>
      <w:r w:rsidRPr="00C5479D">
        <w:rPr>
          <w:rFonts w:ascii="Times New Roman" w:hAnsi="Times New Roman"/>
          <w:lang w:val="sv-SE"/>
        </w:rPr>
        <w:t xml:space="preserve">+Semmelweis Egyetemtől közbeszerzési pályázat után </w:t>
      </w:r>
      <w:r>
        <w:rPr>
          <w:rFonts w:ascii="Times New Roman" w:hAnsi="Times New Roman"/>
          <w:lang w:val="sv-SE"/>
        </w:rPr>
        <w:t xml:space="preserve"> </w:t>
      </w:r>
      <w:r w:rsidRPr="00C5479D">
        <w:rPr>
          <w:rFonts w:ascii="Times New Roman" w:hAnsi="Times New Roman"/>
          <w:lang w:val="sv-SE"/>
        </w:rPr>
        <w:t>átvett eszközök</w:t>
      </w:r>
    </w:p>
    <w:p w:rsidR="00DC6B11" w:rsidRPr="00C5479D" w:rsidRDefault="00DC6B11" w:rsidP="00D11102">
      <w:pPr>
        <w:pStyle w:val="Norml"/>
        <w:rPr>
          <w:rFonts w:ascii="Times New Roman" w:hAnsi="Times New Roman"/>
          <w:lang w:val="sv-SE"/>
        </w:rPr>
      </w:pPr>
    </w:p>
    <w:p w:rsidR="00DC6B11" w:rsidRPr="00C5479D" w:rsidRDefault="00DC6B11" w:rsidP="00D11102">
      <w:pPr>
        <w:pStyle w:val="Norml"/>
        <w:rPr>
          <w:rFonts w:ascii="Times New Roman" w:hAnsi="Times New Roman"/>
          <w:b/>
          <w:lang w:val="sv-SE"/>
        </w:rPr>
      </w:pPr>
      <w:r>
        <w:rPr>
          <w:rFonts w:ascii="Times New Roman" w:hAnsi="Times New Roman"/>
          <w:b/>
          <w:lang w:val="sv-SE"/>
        </w:rPr>
        <w:t>IV. KÖLTSÉGVETÉSI TÁMOGATÁS FELHASZNÁLÁSA</w:t>
      </w:r>
    </w:p>
    <w:p w:rsidR="00DC6B11" w:rsidRPr="00C5479D" w:rsidRDefault="00DC6B11" w:rsidP="00D11102">
      <w:pPr>
        <w:pStyle w:val="Norml"/>
        <w:rPr>
          <w:rFonts w:ascii="Times New Roman" w:hAnsi="Times New Roman"/>
          <w:b/>
          <w:lang w:val="sv-SE"/>
        </w:rPr>
      </w:pPr>
    </w:p>
    <w:p w:rsidR="00DC6B11" w:rsidRPr="00C5479D" w:rsidRDefault="00DC6B11" w:rsidP="001A01F4">
      <w:pPr>
        <w:pStyle w:val="Norml"/>
        <w:numPr>
          <w:ilvl w:val="0"/>
          <w:numId w:val="19"/>
        </w:numPr>
        <w:rPr>
          <w:rFonts w:ascii="Times New Roman" w:hAnsi="Times New Roman"/>
          <w:lang w:val="sv-SE"/>
        </w:rPr>
      </w:pPr>
      <w:r w:rsidRPr="00C5479D">
        <w:rPr>
          <w:rFonts w:ascii="Times New Roman" w:hAnsi="Times New Roman"/>
          <w:lang w:val="sv-SE"/>
        </w:rPr>
        <w:t>Az alapítványunk költségvetési támogatást  8000 eFt értékben kapott, melyet a dolgozók bérére/járulékaira  és költségekre költöttünk.</w:t>
      </w:r>
    </w:p>
    <w:p w:rsidR="00DC6B11" w:rsidRPr="00C5479D" w:rsidRDefault="00DC6B11" w:rsidP="001A01F4">
      <w:pPr>
        <w:pStyle w:val="Norml"/>
        <w:numPr>
          <w:ilvl w:val="0"/>
          <w:numId w:val="19"/>
        </w:numPr>
        <w:rPr>
          <w:rFonts w:ascii="Times New Roman" w:hAnsi="Times New Roman"/>
          <w:lang w:val="sv-SE"/>
        </w:rPr>
      </w:pPr>
      <w:r w:rsidRPr="00C5479D">
        <w:rPr>
          <w:rFonts w:ascii="Times New Roman" w:hAnsi="Times New Roman"/>
          <w:lang w:val="sv-SE"/>
        </w:rPr>
        <w:t xml:space="preserve">A társadalom biztosítástól kapott összeget </w:t>
      </w:r>
      <w:r w:rsidRPr="00C5479D">
        <w:rPr>
          <w:rFonts w:ascii="Times New Roman" w:hAnsi="Times New Roman"/>
          <w:color w:val="FF0000"/>
          <w:lang w:val="sv-SE"/>
        </w:rPr>
        <w:t> </w:t>
      </w:r>
      <w:r w:rsidRPr="00C5479D">
        <w:rPr>
          <w:rFonts w:ascii="Times New Roman" w:hAnsi="Times New Roman"/>
          <w:lang w:val="sv-SE"/>
        </w:rPr>
        <w:t>7.312</w:t>
      </w:r>
      <w:r w:rsidRPr="00C5479D">
        <w:rPr>
          <w:rFonts w:ascii="Times New Roman" w:hAnsi="Times New Roman"/>
          <w:color w:val="FF0000"/>
          <w:lang w:val="sv-SE"/>
        </w:rPr>
        <w:t xml:space="preserve"> </w:t>
      </w:r>
      <w:r w:rsidRPr="00C5479D">
        <w:rPr>
          <w:rFonts w:ascii="Times New Roman" w:hAnsi="Times New Roman"/>
          <w:lang w:val="sv-SE"/>
        </w:rPr>
        <w:t xml:space="preserve">e Ft szintén bérekre és járulékokra költöttük. </w:t>
      </w:r>
    </w:p>
    <w:p w:rsidR="00DC6B11" w:rsidRPr="00C5479D" w:rsidRDefault="00DC6B11" w:rsidP="001A01F4">
      <w:pPr>
        <w:pStyle w:val="Norml"/>
        <w:numPr>
          <w:ilvl w:val="0"/>
          <w:numId w:val="19"/>
        </w:numPr>
        <w:rPr>
          <w:rFonts w:ascii="Times New Roman" w:hAnsi="Times New Roman"/>
          <w:lang w:val="sv-SE"/>
        </w:rPr>
      </w:pPr>
      <w:r w:rsidRPr="00C5479D">
        <w:rPr>
          <w:rFonts w:ascii="Times New Roman" w:hAnsi="Times New Roman"/>
          <w:lang w:val="sv-SE"/>
        </w:rPr>
        <w:t>Az adó 1%-át  valamint a közhasznú célra kapott támogatást az alapítvány az alapító okiratban meghatározott cél szerinti tevékenységére fordította.</w:t>
      </w:r>
    </w:p>
    <w:p w:rsidR="00DC6B11" w:rsidRPr="00C5479D" w:rsidRDefault="00DC6B11" w:rsidP="00D11102">
      <w:pPr>
        <w:pStyle w:val="Norml"/>
        <w:rPr>
          <w:rFonts w:ascii="Times New Roman" w:hAnsi="Times New Roman"/>
          <w:b/>
          <w:lang w:val="sv-SE"/>
        </w:rPr>
      </w:pPr>
    </w:p>
    <w:p w:rsidR="00DC6B11" w:rsidRPr="00C5479D" w:rsidRDefault="00DC6B11" w:rsidP="00D11102">
      <w:pPr>
        <w:pStyle w:val="Norml"/>
        <w:rPr>
          <w:rFonts w:ascii="Times New Roman" w:hAnsi="Times New Roman"/>
          <w:b/>
          <w:lang w:val="sv-SE"/>
        </w:rPr>
      </w:pPr>
      <w:r>
        <w:rPr>
          <w:rFonts w:ascii="Times New Roman" w:hAnsi="Times New Roman"/>
          <w:b/>
          <w:lang w:val="sv-SE"/>
        </w:rPr>
        <w:t>V. KÖZHASZNÚ CÉLRA, MŰKÖDÉSRE KAPOTT TÁMOGATÁS (ezer forintban)</w:t>
      </w:r>
    </w:p>
    <w:p w:rsidR="00DC6B11" w:rsidRPr="00C5479D" w:rsidRDefault="00DC6B11" w:rsidP="00D11102">
      <w:pPr>
        <w:pStyle w:val="Norml"/>
        <w:rPr>
          <w:rFonts w:ascii="Times New Roman" w:hAnsi="Times New Roman"/>
          <w:lang w:val="sv-SE"/>
        </w:rPr>
      </w:pP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1. Közhasznú célra kapott működési támogatás</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15.</w:t>
      </w:r>
      <w:r>
        <w:rPr>
          <w:rFonts w:ascii="Times New Roman" w:hAnsi="Times New Roman"/>
          <w:lang w:val="sv-SE"/>
        </w:rPr>
        <w:t>986</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t>a.) az alapítótól</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 xml:space="preserve">        0</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t>b.) államháztartás más alrendeszerétől összesen</w:t>
      </w:r>
      <w:r w:rsidRPr="00C5479D">
        <w:rPr>
          <w:rFonts w:ascii="Times New Roman" w:hAnsi="Times New Roman"/>
          <w:lang w:val="sv-SE"/>
        </w:rPr>
        <w:tab/>
      </w:r>
      <w:r w:rsidRPr="00C5479D">
        <w:rPr>
          <w:rFonts w:ascii="Times New Roman" w:hAnsi="Times New Roman"/>
          <w:lang w:val="sv-SE"/>
        </w:rPr>
        <w:tab/>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r>
      <w:r w:rsidRPr="00C5479D">
        <w:rPr>
          <w:rFonts w:ascii="Times New Roman" w:hAnsi="Times New Roman"/>
          <w:lang w:val="sv-SE"/>
        </w:rPr>
        <w:tab/>
        <w:t>központi költségvetési szerv</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 xml:space="preserve"> </w:t>
      </w:r>
      <w:r>
        <w:rPr>
          <w:rFonts w:ascii="Times New Roman" w:hAnsi="Times New Roman"/>
          <w:lang w:val="sv-SE"/>
        </w:rPr>
        <w:t xml:space="preserve">            </w:t>
      </w:r>
      <w:r w:rsidRPr="00C5479D">
        <w:rPr>
          <w:rFonts w:ascii="Times New Roman" w:hAnsi="Times New Roman"/>
          <w:lang w:val="sv-SE"/>
        </w:rPr>
        <w:t xml:space="preserve"> 8.000</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r>
      <w:r w:rsidRPr="00C5479D">
        <w:rPr>
          <w:rFonts w:ascii="Times New Roman" w:hAnsi="Times New Roman"/>
          <w:lang w:val="sv-SE"/>
        </w:rPr>
        <w:tab/>
        <w:t>kisebbségi települési önkormányzat</w:t>
      </w:r>
      <w:r w:rsidRPr="00C5479D">
        <w:rPr>
          <w:rFonts w:ascii="Times New Roman" w:hAnsi="Times New Roman"/>
          <w:lang w:val="sv-SE"/>
        </w:rPr>
        <w:tab/>
      </w:r>
      <w:r w:rsidRPr="00C5479D">
        <w:rPr>
          <w:rFonts w:ascii="Times New Roman" w:hAnsi="Times New Roman"/>
          <w:lang w:val="sv-SE"/>
        </w:rPr>
        <w:tab/>
        <w:t xml:space="preserve">         </w:t>
      </w:r>
      <w:r>
        <w:rPr>
          <w:rFonts w:ascii="Times New Roman" w:hAnsi="Times New Roman"/>
          <w:lang w:val="sv-SE"/>
        </w:rPr>
        <w:t xml:space="preserve">            </w:t>
      </w:r>
      <w:r w:rsidRPr="00C5479D">
        <w:rPr>
          <w:rFonts w:ascii="Times New Roman" w:hAnsi="Times New Roman"/>
          <w:lang w:val="sv-SE"/>
        </w:rPr>
        <w:t>0</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r>
      <w:r w:rsidRPr="00C5479D">
        <w:rPr>
          <w:rFonts w:ascii="Times New Roman" w:hAnsi="Times New Roman"/>
          <w:lang w:val="sv-SE"/>
        </w:rPr>
        <w:tab/>
        <w:t>települési önkrományzat társulásaitól</w:t>
      </w:r>
      <w:r w:rsidRPr="00C5479D">
        <w:rPr>
          <w:rFonts w:ascii="Times New Roman" w:hAnsi="Times New Roman"/>
          <w:lang w:val="sv-SE"/>
        </w:rPr>
        <w:tab/>
      </w:r>
      <w:r w:rsidRPr="00C5479D">
        <w:rPr>
          <w:rFonts w:ascii="Times New Roman" w:hAnsi="Times New Roman"/>
          <w:lang w:val="sv-SE"/>
        </w:rPr>
        <w:tab/>
        <w:t xml:space="preserve">         0</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r>
      <w:r w:rsidRPr="00C5479D">
        <w:rPr>
          <w:rFonts w:ascii="Times New Roman" w:hAnsi="Times New Roman"/>
          <w:lang w:val="sv-SE"/>
        </w:rPr>
        <w:tab/>
        <w:t>helyi önkormányzattól</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 xml:space="preserve">         0</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r>
      <w:r w:rsidRPr="00C5479D">
        <w:rPr>
          <w:rFonts w:ascii="Times New Roman" w:hAnsi="Times New Roman"/>
          <w:lang w:val="sv-SE"/>
        </w:rPr>
        <w:tab/>
        <w:t>társadalom biztosítástól</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 xml:space="preserve">  7.312</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ab/>
      </w:r>
      <w:r w:rsidRPr="00C5479D">
        <w:rPr>
          <w:rFonts w:ascii="Times New Roman" w:hAnsi="Times New Roman"/>
          <w:lang w:val="sv-SE"/>
        </w:rPr>
        <w:tab/>
        <w:t>Apeh 1%-os bevétel</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 xml:space="preserve">     </w:t>
      </w:r>
      <w:r>
        <w:rPr>
          <w:rFonts w:ascii="Times New Roman" w:hAnsi="Times New Roman"/>
          <w:lang w:val="sv-SE"/>
        </w:rPr>
        <w:t xml:space="preserve">            </w:t>
      </w:r>
      <w:r w:rsidRPr="00C5479D">
        <w:rPr>
          <w:rFonts w:ascii="Times New Roman" w:hAnsi="Times New Roman"/>
          <w:lang w:val="sv-SE"/>
        </w:rPr>
        <w:t>674</w:t>
      </w:r>
    </w:p>
    <w:p w:rsidR="00DC6B11" w:rsidRPr="00C5479D" w:rsidRDefault="00DC6B11" w:rsidP="00D11102">
      <w:pPr>
        <w:pStyle w:val="Norml"/>
        <w:rPr>
          <w:rFonts w:ascii="Times New Roman" w:hAnsi="Times New Roman"/>
          <w:lang w:val="sv-SE"/>
        </w:rPr>
      </w:pP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2. Alapítványi támogatás</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 xml:space="preserve">    </w:t>
      </w:r>
      <w:r>
        <w:rPr>
          <w:rFonts w:ascii="Times New Roman" w:hAnsi="Times New Roman"/>
          <w:lang w:val="sv-SE"/>
        </w:rPr>
        <w:tab/>
        <w:t xml:space="preserve">    </w:t>
      </w:r>
      <w:r w:rsidRPr="00C5479D">
        <w:rPr>
          <w:rFonts w:ascii="Times New Roman" w:hAnsi="Times New Roman"/>
          <w:lang w:val="sv-SE"/>
        </w:rPr>
        <w:t xml:space="preserve"> </w:t>
      </w:r>
      <w:r>
        <w:rPr>
          <w:rFonts w:ascii="Times New Roman" w:hAnsi="Times New Roman"/>
          <w:lang w:val="sv-SE"/>
        </w:rPr>
        <w:t>812</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3. Pályázati úton elnyert támogatás</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Pr>
          <w:rFonts w:ascii="Times New Roman" w:hAnsi="Times New Roman"/>
          <w:lang w:val="sv-SE"/>
        </w:rPr>
        <w:t xml:space="preserve">            </w:t>
      </w:r>
      <w:r w:rsidRPr="00C5479D">
        <w:rPr>
          <w:rFonts w:ascii="Times New Roman" w:hAnsi="Times New Roman"/>
          <w:lang w:val="sv-SE"/>
        </w:rPr>
        <w:t>11.572</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4. Közhasznú tevékenységből szárm</w:t>
      </w:r>
      <w:r>
        <w:rPr>
          <w:rFonts w:ascii="Times New Roman" w:hAnsi="Times New Roman"/>
          <w:lang w:val="sv-SE"/>
        </w:rPr>
        <w:t>azó bevétel</w:t>
      </w:r>
      <w:r>
        <w:rPr>
          <w:rFonts w:ascii="Times New Roman" w:hAnsi="Times New Roman"/>
          <w:lang w:val="sv-SE"/>
        </w:rPr>
        <w:tab/>
      </w:r>
      <w:r>
        <w:rPr>
          <w:rFonts w:ascii="Times New Roman" w:hAnsi="Times New Roman"/>
          <w:lang w:val="sv-SE"/>
        </w:rPr>
        <w:tab/>
        <w:t xml:space="preserve">            </w:t>
      </w:r>
      <w:r w:rsidRPr="00C5479D">
        <w:rPr>
          <w:rFonts w:ascii="Times New Roman" w:hAnsi="Times New Roman"/>
          <w:lang w:val="sv-SE"/>
        </w:rPr>
        <w:t>51.3</w:t>
      </w:r>
      <w:r>
        <w:rPr>
          <w:rFonts w:ascii="Times New Roman" w:hAnsi="Times New Roman"/>
          <w:lang w:val="sv-SE"/>
        </w:rPr>
        <w:t>7</w:t>
      </w:r>
      <w:r w:rsidRPr="00C5479D">
        <w:rPr>
          <w:rFonts w:ascii="Times New Roman" w:hAnsi="Times New Roman"/>
          <w:lang w:val="sv-SE"/>
        </w:rPr>
        <w:t>7</w:t>
      </w:r>
    </w:p>
    <w:p w:rsidR="00DC6B11" w:rsidRPr="00C5479D" w:rsidRDefault="00DC6B11" w:rsidP="00D11102">
      <w:pPr>
        <w:pStyle w:val="Norml"/>
        <w:rPr>
          <w:rFonts w:ascii="Times New Roman" w:hAnsi="Times New Roman"/>
          <w:lang w:val="sv-SE"/>
        </w:rPr>
      </w:pPr>
      <w:r w:rsidRPr="00C5479D">
        <w:rPr>
          <w:rFonts w:ascii="Times New Roman" w:hAnsi="Times New Roman"/>
          <w:lang w:val="sv-SE"/>
        </w:rPr>
        <w:t>5. Egyéb bevétel</w:t>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r>
      <w:r w:rsidRPr="00C5479D">
        <w:rPr>
          <w:rFonts w:ascii="Times New Roman" w:hAnsi="Times New Roman"/>
          <w:lang w:val="sv-SE"/>
        </w:rPr>
        <w:tab/>
        <w:t xml:space="preserve">      </w:t>
      </w:r>
      <w:r>
        <w:rPr>
          <w:rFonts w:ascii="Times New Roman" w:hAnsi="Times New Roman"/>
          <w:lang w:val="sv-SE"/>
        </w:rPr>
        <w:t xml:space="preserve">            </w:t>
      </w:r>
      <w:r w:rsidRPr="00C5479D">
        <w:rPr>
          <w:rFonts w:ascii="Times New Roman" w:hAnsi="Times New Roman"/>
          <w:lang w:val="sv-SE"/>
        </w:rPr>
        <w:t xml:space="preserve"> 10</w:t>
      </w:r>
    </w:p>
    <w:p w:rsidR="00DC6B11" w:rsidRPr="00C5479D" w:rsidRDefault="00DC6B11" w:rsidP="00D11102">
      <w:pPr>
        <w:pStyle w:val="Norml"/>
        <w:rPr>
          <w:rFonts w:ascii="Times New Roman" w:hAnsi="Times New Roman"/>
          <w:b/>
          <w:lang w:val="sv-SE"/>
        </w:rPr>
      </w:pPr>
      <w:r w:rsidRPr="00C5479D">
        <w:rPr>
          <w:rFonts w:ascii="Times New Roman" w:hAnsi="Times New Roman"/>
          <w:b/>
          <w:lang w:val="sv-SE"/>
        </w:rPr>
        <w:t>Összesen</w:t>
      </w:r>
      <w:r w:rsidRPr="00C5479D">
        <w:rPr>
          <w:rFonts w:ascii="Times New Roman" w:hAnsi="Times New Roman"/>
          <w:b/>
          <w:lang w:val="sv-SE"/>
        </w:rPr>
        <w:tab/>
      </w:r>
      <w:r w:rsidRPr="00C5479D">
        <w:rPr>
          <w:rFonts w:ascii="Times New Roman" w:hAnsi="Times New Roman"/>
          <w:b/>
          <w:lang w:val="sv-SE"/>
        </w:rPr>
        <w:tab/>
      </w:r>
      <w:r w:rsidRPr="00C5479D">
        <w:rPr>
          <w:rFonts w:ascii="Times New Roman" w:hAnsi="Times New Roman"/>
          <w:b/>
          <w:lang w:val="sv-SE"/>
        </w:rPr>
        <w:tab/>
      </w:r>
      <w:r w:rsidRPr="00C5479D">
        <w:rPr>
          <w:rFonts w:ascii="Times New Roman" w:hAnsi="Times New Roman"/>
          <w:b/>
          <w:lang w:val="sv-SE"/>
        </w:rPr>
        <w:tab/>
      </w:r>
      <w:r w:rsidRPr="00C5479D">
        <w:rPr>
          <w:rFonts w:ascii="Times New Roman" w:hAnsi="Times New Roman"/>
          <w:b/>
          <w:lang w:val="sv-SE"/>
        </w:rPr>
        <w:tab/>
      </w:r>
      <w:r w:rsidRPr="00C5479D">
        <w:rPr>
          <w:rFonts w:ascii="Times New Roman" w:hAnsi="Times New Roman"/>
          <w:b/>
          <w:lang w:val="sv-SE"/>
        </w:rPr>
        <w:tab/>
      </w:r>
      <w:r w:rsidRPr="00C5479D">
        <w:rPr>
          <w:rFonts w:ascii="Times New Roman" w:hAnsi="Times New Roman"/>
          <w:b/>
          <w:lang w:val="sv-SE"/>
        </w:rPr>
        <w:tab/>
      </w:r>
      <w:r>
        <w:rPr>
          <w:rFonts w:ascii="Times New Roman" w:hAnsi="Times New Roman"/>
          <w:b/>
          <w:lang w:val="sv-SE"/>
        </w:rPr>
        <w:t xml:space="preserve">            </w:t>
      </w:r>
      <w:r w:rsidRPr="00C5479D">
        <w:rPr>
          <w:rFonts w:ascii="Times New Roman" w:hAnsi="Times New Roman"/>
          <w:b/>
          <w:lang w:val="sv-SE"/>
        </w:rPr>
        <w:t>79.</w:t>
      </w:r>
      <w:r>
        <w:rPr>
          <w:rFonts w:ascii="Times New Roman" w:hAnsi="Times New Roman"/>
          <w:b/>
          <w:lang w:val="sv-SE"/>
        </w:rPr>
        <w:t>7</w:t>
      </w:r>
      <w:ins w:id="2" w:author="Prima Vera" w:date="2014-06-03T12:52:00Z">
        <w:r>
          <w:rPr>
            <w:rFonts w:ascii="Times New Roman" w:hAnsi="Times New Roman"/>
            <w:b/>
            <w:lang w:val="sv-SE"/>
          </w:rPr>
          <w:t>6</w:t>
        </w:r>
      </w:ins>
      <w:del w:id="3" w:author="Prima Vera" w:date="2014-06-03T12:52:00Z">
        <w:r w:rsidDel="001C24CA">
          <w:rPr>
            <w:rFonts w:ascii="Times New Roman" w:hAnsi="Times New Roman"/>
            <w:b/>
            <w:lang w:val="sv-SE"/>
          </w:rPr>
          <w:delText>5</w:delText>
        </w:r>
      </w:del>
      <w:r>
        <w:rPr>
          <w:rFonts w:ascii="Times New Roman" w:hAnsi="Times New Roman"/>
          <w:b/>
          <w:lang w:val="sv-SE"/>
        </w:rPr>
        <w:t>7</w:t>
      </w:r>
    </w:p>
    <w:p w:rsidR="00DC6B11" w:rsidRPr="00C5479D" w:rsidRDefault="00DC6B11" w:rsidP="00D11102">
      <w:pPr>
        <w:pStyle w:val="Norml"/>
        <w:rPr>
          <w:rFonts w:ascii="Times New Roman" w:hAnsi="Times New Roman"/>
          <w:b/>
          <w:lang w:val="sv-SE"/>
        </w:rPr>
      </w:pPr>
    </w:p>
    <w:p w:rsidR="00DC6B11" w:rsidRPr="00C5479D" w:rsidRDefault="00DC6B11" w:rsidP="00D11102">
      <w:pPr>
        <w:autoSpaceDE w:val="0"/>
        <w:autoSpaceDN w:val="0"/>
        <w:adjustRightInd w:val="0"/>
        <w:jc w:val="both"/>
        <w:rPr>
          <w:b/>
          <w:lang w:val="sv-SE"/>
        </w:rPr>
      </w:pPr>
      <w:r>
        <w:rPr>
          <w:b/>
          <w:lang w:val="sv-SE"/>
        </w:rPr>
        <w:t>VI</w:t>
      </w:r>
      <w:r w:rsidRPr="00C5479D">
        <w:rPr>
          <w:b/>
          <w:lang w:val="sv-SE"/>
        </w:rPr>
        <w:t xml:space="preserve">. A </w:t>
      </w:r>
      <w:r>
        <w:rPr>
          <w:b/>
          <w:lang w:val="sv-SE"/>
        </w:rPr>
        <w:t>KÖZHASZNÚ SZERVEZET VEZETŐ TISZTSÉGVISELŐINEK NYÚJTOTT JUTTATÁSOK ÉRTÉKE ILL. ÖSSZEGE</w:t>
      </w:r>
    </w:p>
    <w:p w:rsidR="00DC6B11" w:rsidRPr="00C5479D" w:rsidRDefault="00DC6B11" w:rsidP="00D11102">
      <w:pPr>
        <w:autoSpaceDE w:val="0"/>
        <w:autoSpaceDN w:val="0"/>
        <w:adjustRightInd w:val="0"/>
        <w:jc w:val="both"/>
        <w:rPr>
          <w:b/>
          <w:lang w:val="sv-SE"/>
        </w:rPr>
      </w:pPr>
    </w:p>
    <w:p w:rsidR="00DC6B11" w:rsidRPr="00C5479D" w:rsidRDefault="00DC6B11" w:rsidP="00D11102">
      <w:pPr>
        <w:autoSpaceDE w:val="0"/>
        <w:autoSpaceDN w:val="0"/>
        <w:adjustRightInd w:val="0"/>
        <w:jc w:val="both"/>
        <w:rPr>
          <w:lang w:val="sv-SE"/>
        </w:rPr>
      </w:pPr>
      <w:r w:rsidRPr="00C5479D">
        <w:rPr>
          <w:lang w:val="sv-SE"/>
        </w:rPr>
        <w:t>Alapítványunk vezetői tisztviselői alapítványi feladatukat önkéntes munkavégzés formájában látják el, ezért juttatásban nem részesülnek.</w:t>
      </w:r>
    </w:p>
    <w:p w:rsidR="00DC6B11" w:rsidRPr="00C5479D" w:rsidRDefault="00DC6B11" w:rsidP="00D11102">
      <w:pPr>
        <w:autoSpaceDE w:val="0"/>
        <w:autoSpaceDN w:val="0"/>
        <w:adjustRightInd w:val="0"/>
        <w:jc w:val="both"/>
        <w:rPr>
          <w:lang w:val="sv-SE"/>
        </w:rPr>
      </w:pPr>
    </w:p>
    <w:p w:rsidR="00DC6B11" w:rsidRPr="00C5479D" w:rsidRDefault="00DC6B11" w:rsidP="00D11102">
      <w:pPr>
        <w:autoSpaceDE w:val="0"/>
        <w:autoSpaceDN w:val="0"/>
        <w:adjustRightInd w:val="0"/>
        <w:jc w:val="both"/>
        <w:rPr>
          <w:b/>
          <w:lang w:val="sv-SE"/>
        </w:rPr>
      </w:pPr>
      <w:r>
        <w:rPr>
          <w:b/>
          <w:lang w:val="sv-SE"/>
        </w:rPr>
        <w:t>VII</w:t>
      </w:r>
      <w:r w:rsidRPr="00C5479D">
        <w:rPr>
          <w:b/>
          <w:lang w:val="sv-SE"/>
        </w:rPr>
        <w:t>. C</w:t>
      </w:r>
      <w:r>
        <w:rPr>
          <w:b/>
          <w:lang w:val="sv-SE"/>
        </w:rPr>
        <w:t>ÉL SZERINTI JUTTATÁSOK</w:t>
      </w:r>
    </w:p>
    <w:p w:rsidR="00DC6B11" w:rsidRPr="00C5479D" w:rsidRDefault="00DC6B11" w:rsidP="00D11102">
      <w:pPr>
        <w:autoSpaceDE w:val="0"/>
        <w:autoSpaceDN w:val="0"/>
        <w:adjustRightInd w:val="0"/>
        <w:jc w:val="both"/>
        <w:rPr>
          <w:b/>
          <w:lang w:val="sv-SE"/>
        </w:rPr>
      </w:pPr>
    </w:p>
    <w:p w:rsidR="00DC6B11" w:rsidRPr="00C5479D" w:rsidRDefault="00DC6B11" w:rsidP="00D11102">
      <w:pPr>
        <w:autoSpaceDE w:val="0"/>
        <w:autoSpaceDN w:val="0"/>
        <w:adjustRightInd w:val="0"/>
        <w:jc w:val="both"/>
        <w:rPr>
          <w:lang w:val="sv-SE"/>
        </w:rPr>
      </w:pPr>
      <w:r w:rsidRPr="00C5479D">
        <w:rPr>
          <w:lang w:val="sv-SE"/>
        </w:rPr>
        <w:t>Cél szerinti juttatásban alapítványunk nem részesít senkit.</w:t>
      </w:r>
    </w:p>
    <w:p w:rsidR="00DC6B11" w:rsidRPr="00C5479D" w:rsidRDefault="00DC6B11" w:rsidP="00D11102">
      <w:pPr>
        <w:pStyle w:val="Norml"/>
        <w:rPr>
          <w:rFonts w:ascii="Times New Roman" w:hAnsi="Times New Roman"/>
          <w:b/>
          <w:lang w:val="sv-SE"/>
        </w:rPr>
      </w:pPr>
    </w:p>
    <w:p w:rsidR="00DC6B11" w:rsidRPr="00C5479D" w:rsidRDefault="00DC6B11" w:rsidP="00D11102">
      <w:pPr>
        <w:pStyle w:val="Norml"/>
        <w:rPr>
          <w:rFonts w:ascii="Times New Roman" w:hAnsi="Times New Roman"/>
          <w:b/>
          <w:lang w:val="sv-SE"/>
        </w:rPr>
      </w:pPr>
      <w:r>
        <w:rPr>
          <w:rFonts w:ascii="Times New Roman" w:hAnsi="Times New Roman"/>
          <w:b/>
          <w:lang w:val="sv-SE"/>
        </w:rPr>
        <w:t xml:space="preserve">VIII. AZ </w:t>
      </w:r>
      <w:r w:rsidRPr="00C5479D">
        <w:rPr>
          <w:rFonts w:ascii="Times New Roman" w:hAnsi="Times New Roman"/>
          <w:b/>
          <w:lang w:val="sv-SE"/>
        </w:rPr>
        <w:t>É</w:t>
      </w:r>
      <w:r>
        <w:rPr>
          <w:rFonts w:ascii="Times New Roman" w:hAnsi="Times New Roman"/>
          <w:b/>
          <w:lang w:val="sv-SE"/>
        </w:rPr>
        <w:t>BREDÉSEK ALAPÍTVÁNY PÉNZÜGYI KIMUTATÁSA</w:t>
      </w:r>
    </w:p>
    <w:p w:rsidR="00DC6B11" w:rsidRDefault="00DC6B11" w:rsidP="00D11102"/>
    <w:tbl>
      <w:tblPr>
        <w:tblW w:w="6948" w:type="dxa"/>
        <w:tblInd w:w="55" w:type="dxa"/>
        <w:tblCellMar>
          <w:left w:w="70" w:type="dxa"/>
          <w:right w:w="70" w:type="dxa"/>
        </w:tblCellMar>
        <w:tblLook w:val="0000"/>
      </w:tblPr>
      <w:tblGrid>
        <w:gridCol w:w="4278"/>
        <w:gridCol w:w="880"/>
        <w:gridCol w:w="1041"/>
        <w:gridCol w:w="749"/>
      </w:tblGrid>
      <w:tr w:rsidR="00DC6B11" w:rsidTr="00B03513">
        <w:trPr>
          <w:trHeight w:val="615"/>
        </w:trPr>
        <w:tc>
          <w:tcPr>
            <w:tcW w:w="6948" w:type="dxa"/>
            <w:gridSpan w:val="4"/>
            <w:tcBorders>
              <w:top w:val="nil"/>
              <w:left w:val="nil"/>
              <w:bottom w:val="nil"/>
              <w:right w:val="nil"/>
            </w:tcBorders>
            <w:vAlign w:val="center"/>
          </w:tcPr>
          <w:p w:rsidR="00DC6B11" w:rsidRPr="001A01F4" w:rsidRDefault="00DC6B11" w:rsidP="00B03513">
            <w:pPr>
              <w:jc w:val="center"/>
              <w:rPr>
                <w:b/>
                <w:bCs/>
                <w:color w:val="000000"/>
              </w:rPr>
            </w:pPr>
            <w:r w:rsidRPr="001A01F4">
              <w:rPr>
                <w:b/>
                <w:bCs/>
                <w:color w:val="000000"/>
              </w:rPr>
              <w:t xml:space="preserve">Ébredések Alapítvány                                                                    </w:t>
            </w:r>
          </w:p>
        </w:tc>
      </w:tr>
      <w:tr w:rsidR="00DC6B11" w:rsidTr="00B03513">
        <w:trPr>
          <w:trHeight w:val="510"/>
        </w:trPr>
        <w:tc>
          <w:tcPr>
            <w:tcW w:w="4278" w:type="dxa"/>
            <w:tcBorders>
              <w:top w:val="nil"/>
              <w:left w:val="nil"/>
              <w:bottom w:val="nil"/>
              <w:right w:val="nil"/>
            </w:tcBorders>
            <w:vAlign w:val="center"/>
          </w:tcPr>
          <w:p w:rsidR="00DC6B11" w:rsidRPr="005073F9" w:rsidRDefault="00DC6B11" w:rsidP="001A01F4">
            <w:pPr>
              <w:rPr>
                <w:rFonts w:ascii="Calibri" w:hAnsi="Calibri"/>
                <w:b/>
                <w:color w:val="000000"/>
              </w:rPr>
            </w:pPr>
            <w:r w:rsidRPr="005073F9">
              <w:rPr>
                <w:rFonts w:ascii="Calibri" w:hAnsi="Calibri"/>
                <w:b/>
                <w:color w:val="000000"/>
              </w:rPr>
              <w:t xml:space="preserve">Kettős könyvvitelt vezető Alapítványok, </w:t>
            </w:r>
            <w:r>
              <w:rPr>
                <w:rFonts w:ascii="Calibri" w:hAnsi="Calibri"/>
                <w:b/>
                <w:color w:val="000000"/>
              </w:rPr>
              <w:t>K</w:t>
            </w:r>
            <w:r w:rsidRPr="005073F9">
              <w:rPr>
                <w:rFonts w:ascii="Calibri" w:hAnsi="Calibri"/>
                <w:b/>
                <w:color w:val="000000"/>
              </w:rPr>
              <w:t xml:space="preserve">özalapítványok </w:t>
            </w:r>
          </w:p>
        </w:tc>
        <w:tc>
          <w:tcPr>
            <w:tcW w:w="880" w:type="dxa"/>
            <w:tcBorders>
              <w:top w:val="nil"/>
              <w:left w:val="nil"/>
              <w:bottom w:val="nil"/>
              <w:right w:val="nil"/>
            </w:tcBorders>
            <w:noWrap/>
            <w:vAlign w:val="bottom"/>
          </w:tcPr>
          <w:p w:rsidR="00DC6B11" w:rsidRPr="001A01F4" w:rsidRDefault="00DC6B11" w:rsidP="00B03513">
            <w:pPr>
              <w:rPr>
                <w:b/>
                <w:color w:val="000000"/>
              </w:rPr>
            </w:pPr>
          </w:p>
        </w:tc>
        <w:tc>
          <w:tcPr>
            <w:tcW w:w="1041"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c>
          <w:tcPr>
            <w:tcW w:w="749"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nil"/>
              <w:bottom w:val="nil"/>
              <w:right w:val="nil"/>
            </w:tcBorders>
            <w:noWrap/>
            <w:vAlign w:val="bottom"/>
          </w:tcPr>
          <w:p w:rsidR="00DC6B11" w:rsidRPr="005073F9" w:rsidRDefault="00DC6B11" w:rsidP="00B03513">
            <w:pPr>
              <w:rPr>
                <w:rFonts w:ascii="Calibri" w:hAnsi="Calibri"/>
                <w:b/>
                <w:color w:val="000000"/>
              </w:rPr>
            </w:pPr>
            <w:r w:rsidRPr="005073F9">
              <w:rPr>
                <w:rFonts w:ascii="Calibri" w:hAnsi="Calibri"/>
                <w:b/>
                <w:color w:val="000000"/>
              </w:rPr>
              <w:t>Közhasznú beszámolójának mérlege</w:t>
            </w:r>
          </w:p>
        </w:tc>
        <w:tc>
          <w:tcPr>
            <w:tcW w:w="880" w:type="dxa"/>
            <w:tcBorders>
              <w:top w:val="nil"/>
              <w:left w:val="nil"/>
              <w:bottom w:val="nil"/>
              <w:right w:val="nil"/>
            </w:tcBorders>
            <w:noWrap/>
            <w:vAlign w:val="bottom"/>
          </w:tcPr>
          <w:p w:rsidR="00DC6B11" w:rsidRPr="001A01F4" w:rsidRDefault="00DC6B11" w:rsidP="00B03513">
            <w:pPr>
              <w:rPr>
                <w:b/>
                <w:color w:val="000000"/>
              </w:rPr>
            </w:pPr>
          </w:p>
        </w:tc>
        <w:tc>
          <w:tcPr>
            <w:tcW w:w="1041"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c>
          <w:tcPr>
            <w:tcW w:w="749"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c>
          <w:tcPr>
            <w:tcW w:w="880"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c>
          <w:tcPr>
            <w:tcW w:w="749" w:type="dxa"/>
            <w:tcBorders>
              <w:top w:val="nil"/>
              <w:left w:val="nil"/>
              <w:bottom w:val="nil"/>
              <w:right w:val="nil"/>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single" w:sz="4" w:space="0" w:color="auto"/>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A tétel megnevezése</w:t>
            </w:r>
          </w:p>
        </w:tc>
        <w:tc>
          <w:tcPr>
            <w:tcW w:w="880" w:type="dxa"/>
            <w:tcBorders>
              <w:top w:val="single" w:sz="4" w:space="0" w:color="auto"/>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2012</w:t>
            </w:r>
          </w:p>
        </w:tc>
        <w:tc>
          <w:tcPr>
            <w:tcW w:w="1041" w:type="dxa"/>
            <w:tcBorders>
              <w:top w:val="single" w:sz="4" w:space="0" w:color="auto"/>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Korrekció</w:t>
            </w:r>
          </w:p>
        </w:tc>
        <w:tc>
          <w:tcPr>
            <w:tcW w:w="749" w:type="dxa"/>
            <w:tcBorders>
              <w:top w:val="single" w:sz="4" w:space="0" w:color="auto"/>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2013</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A. Befektetett Eszközök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1233</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1130</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 Immateriális javak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23</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15</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II. Tárgyi eszközök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1209</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1115</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III. Befektetett eszközök</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IV. Befektetett eszközök értékhelyesbítése</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B. Forgóeszközök (7-10 sorok)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73823</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28501</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 Készletek</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20</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II. Követelések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67473</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19448</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III. Értékpapírok</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IV. Pénzeszközök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6330</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9053</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C Aktív időbeli elhatárolások</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Eszközök (Aktívák) Összesen (1+6+11 sor)</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75056</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29631</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D. Saját tőke</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3473</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5987</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 Induló Tőke</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50</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50</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II. Tőkeváltozás</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3128</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3423</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xml:space="preserve"> -ebből tárgyévi eredmény</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295</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2514</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III. Értékelési tartalék</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E. Céltartalék</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F. Kötelezettségek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71583</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23644</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 Hosszú lejáratú Kötelezettségek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12</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12</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II. Rövid lejáratú kötelezettségek</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71571</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20"/>
                <w:szCs w:val="20"/>
              </w:rPr>
            </w:pPr>
            <w:r>
              <w:rPr>
                <w:rFonts w:ascii="Calibri" w:hAnsi="Calibri"/>
                <w:color w:val="000000"/>
                <w:sz w:val="20"/>
                <w:szCs w:val="20"/>
              </w:rPr>
              <w:t>23632</w:t>
            </w: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G. Passzív időbeli elhatárolások</w:t>
            </w:r>
          </w:p>
        </w:tc>
        <w:tc>
          <w:tcPr>
            <w:tcW w:w="880"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p>
        </w:tc>
      </w:tr>
      <w:tr w:rsidR="00DC6B11" w:rsidTr="00B03513">
        <w:trPr>
          <w:trHeight w:val="300"/>
        </w:trPr>
        <w:tc>
          <w:tcPr>
            <w:tcW w:w="4278"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20"/>
                <w:szCs w:val="20"/>
              </w:rPr>
            </w:pPr>
            <w:r>
              <w:rPr>
                <w:rFonts w:ascii="Calibri" w:hAnsi="Calibri"/>
                <w:b/>
                <w:bCs/>
                <w:color w:val="000000"/>
                <w:sz w:val="20"/>
                <w:szCs w:val="20"/>
              </w:rPr>
              <w:t>Források (Passzívák) Összesen</w:t>
            </w:r>
          </w:p>
        </w:tc>
        <w:tc>
          <w:tcPr>
            <w:tcW w:w="880"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75056</w:t>
            </w:r>
          </w:p>
        </w:tc>
        <w:tc>
          <w:tcPr>
            <w:tcW w:w="104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20"/>
                <w:szCs w:val="20"/>
              </w:rPr>
            </w:pPr>
            <w:r>
              <w:rPr>
                <w:rFonts w:ascii="Calibri" w:hAnsi="Calibri"/>
                <w:color w:val="000000"/>
                <w:sz w:val="20"/>
                <w:szCs w:val="20"/>
              </w:rPr>
              <w:t> </w:t>
            </w:r>
          </w:p>
        </w:tc>
        <w:tc>
          <w:tcPr>
            <w:tcW w:w="749"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b/>
                <w:bCs/>
                <w:color w:val="000000"/>
                <w:sz w:val="20"/>
                <w:szCs w:val="20"/>
              </w:rPr>
            </w:pPr>
            <w:r>
              <w:rPr>
                <w:rFonts w:ascii="Calibri" w:hAnsi="Calibri"/>
                <w:b/>
                <w:bCs/>
                <w:color w:val="000000"/>
                <w:sz w:val="20"/>
                <w:szCs w:val="20"/>
              </w:rPr>
              <w:t>29631</w:t>
            </w:r>
          </w:p>
        </w:tc>
      </w:tr>
    </w:tbl>
    <w:p w:rsidR="00DC6B11" w:rsidRPr="001A01F4" w:rsidRDefault="00DC6B11" w:rsidP="001A01F4">
      <w:pPr>
        <w:ind w:firstLine="708"/>
        <w:rPr>
          <w:b/>
          <w:i/>
        </w:rPr>
      </w:pPr>
      <w:r>
        <w:br w:type="page"/>
      </w:r>
      <w:r w:rsidRPr="001A01F4">
        <w:rPr>
          <w:b/>
          <w:i/>
        </w:rPr>
        <w:t>Eredménykimutatás</w:t>
      </w:r>
    </w:p>
    <w:p w:rsidR="00DC6B11" w:rsidRPr="001A01F4" w:rsidRDefault="00DC6B11" w:rsidP="00D11102">
      <w:pPr>
        <w:rPr>
          <w:i/>
        </w:rPr>
      </w:pPr>
    </w:p>
    <w:p w:rsidR="00DC6B11" w:rsidRDefault="00DC6B11" w:rsidP="00D11102"/>
    <w:tbl>
      <w:tblPr>
        <w:tblW w:w="8811" w:type="dxa"/>
        <w:tblInd w:w="55" w:type="dxa"/>
        <w:tblCellMar>
          <w:left w:w="70" w:type="dxa"/>
          <w:right w:w="70" w:type="dxa"/>
        </w:tblCellMar>
        <w:tblLook w:val="0000"/>
      </w:tblPr>
      <w:tblGrid>
        <w:gridCol w:w="5340"/>
        <w:gridCol w:w="1260"/>
        <w:gridCol w:w="951"/>
        <w:gridCol w:w="1260"/>
      </w:tblGrid>
      <w:tr w:rsidR="00DC6B11" w:rsidTr="00B03513">
        <w:trPr>
          <w:trHeight w:val="300"/>
        </w:trPr>
        <w:tc>
          <w:tcPr>
            <w:tcW w:w="5340" w:type="dxa"/>
            <w:tcBorders>
              <w:top w:val="nil"/>
              <w:left w:val="nil"/>
              <w:bottom w:val="nil"/>
              <w:right w:val="nil"/>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xml:space="preserve">Kettős könyvvitelt vezető Alapítványok, Közalapítványok </w:t>
            </w:r>
          </w:p>
        </w:tc>
        <w:tc>
          <w:tcPr>
            <w:tcW w:w="1260" w:type="dxa"/>
            <w:tcBorders>
              <w:top w:val="nil"/>
              <w:left w:val="nil"/>
              <w:bottom w:val="nil"/>
              <w:right w:val="nil"/>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xml:space="preserve"> </w:t>
            </w:r>
          </w:p>
        </w:tc>
        <w:tc>
          <w:tcPr>
            <w:tcW w:w="951" w:type="dxa"/>
            <w:tcBorders>
              <w:top w:val="nil"/>
              <w:left w:val="nil"/>
              <w:bottom w:val="nil"/>
              <w:right w:val="nil"/>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xml:space="preserve"> </w:t>
            </w:r>
          </w:p>
        </w:tc>
        <w:tc>
          <w:tcPr>
            <w:tcW w:w="1260" w:type="dxa"/>
            <w:tcBorders>
              <w:top w:val="nil"/>
              <w:left w:val="nil"/>
              <w:bottom w:val="nil"/>
              <w:right w:val="nil"/>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xml:space="preserve"> </w:t>
            </w:r>
          </w:p>
        </w:tc>
      </w:tr>
      <w:tr w:rsidR="00DC6B11" w:rsidTr="00B03513">
        <w:trPr>
          <w:trHeight w:val="300"/>
        </w:trPr>
        <w:tc>
          <w:tcPr>
            <w:tcW w:w="5340" w:type="dxa"/>
            <w:tcBorders>
              <w:top w:val="nil"/>
              <w:left w:val="nil"/>
              <w:bottom w:val="nil"/>
              <w:right w:val="nil"/>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Közhasznú beszámolójának eredmény kimutatása</w:t>
            </w:r>
          </w:p>
        </w:tc>
        <w:tc>
          <w:tcPr>
            <w:tcW w:w="1260" w:type="dxa"/>
            <w:tcBorders>
              <w:top w:val="nil"/>
              <w:left w:val="nil"/>
              <w:bottom w:val="nil"/>
              <w:right w:val="nil"/>
            </w:tcBorders>
            <w:noWrap/>
            <w:vAlign w:val="bottom"/>
          </w:tcPr>
          <w:p w:rsidR="00DC6B11" w:rsidRDefault="00DC6B11" w:rsidP="00B03513">
            <w:pPr>
              <w:rPr>
                <w:rFonts w:ascii="Calibri" w:hAnsi="Calibri"/>
                <w:color w:val="000000"/>
                <w:sz w:val="18"/>
                <w:szCs w:val="18"/>
              </w:rPr>
            </w:pPr>
          </w:p>
        </w:tc>
        <w:tc>
          <w:tcPr>
            <w:tcW w:w="951" w:type="dxa"/>
            <w:tcBorders>
              <w:top w:val="nil"/>
              <w:left w:val="nil"/>
              <w:bottom w:val="nil"/>
              <w:right w:val="nil"/>
            </w:tcBorders>
            <w:noWrap/>
            <w:vAlign w:val="bottom"/>
          </w:tcPr>
          <w:p w:rsidR="00DC6B11" w:rsidRDefault="00DC6B11" w:rsidP="00B03513">
            <w:pPr>
              <w:rPr>
                <w:rFonts w:ascii="Calibri" w:hAnsi="Calibri"/>
                <w:color w:val="000000"/>
                <w:sz w:val="18"/>
                <w:szCs w:val="18"/>
              </w:rPr>
            </w:pPr>
          </w:p>
        </w:tc>
        <w:tc>
          <w:tcPr>
            <w:tcW w:w="1260" w:type="dxa"/>
            <w:tcBorders>
              <w:top w:val="nil"/>
              <w:left w:val="nil"/>
              <w:bottom w:val="nil"/>
              <w:right w:val="nil"/>
            </w:tcBorders>
            <w:noWrap/>
            <w:vAlign w:val="bottom"/>
          </w:tcPr>
          <w:p w:rsidR="00DC6B11" w:rsidRDefault="00DC6B11" w:rsidP="00B03513">
            <w:pPr>
              <w:rPr>
                <w:rFonts w:ascii="Calibri" w:hAnsi="Calibri"/>
                <w:color w:val="000000"/>
                <w:sz w:val="18"/>
                <w:szCs w:val="18"/>
              </w:rPr>
            </w:pPr>
          </w:p>
        </w:tc>
      </w:tr>
      <w:tr w:rsidR="00DC6B11" w:rsidTr="00B03513">
        <w:trPr>
          <w:trHeight w:val="300"/>
        </w:trPr>
        <w:tc>
          <w:tcPr>
            <w:tcW w:w="5340" w:type="dxa"/>
            <w:tcBorders>
              <w:top w:val="single" w:sz="4" w:space="0" w:color="auto"/>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A tétel megnevezése</w:t>
            </w:r>
          </w:p>
        </w:tc>
        <w:tc>
          <w:tcPr>
            <w:tcW w:w="1260" w:type="dxa"/>
            <w:tcBorders>
              <w:top w:val="single" w:sz="4" w:space="0" w:color="auto"/>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2012.év</w:t>
            </w:r>
          </w:p>
        </w:tc>
        <w:tc>
          <w:tcPr>
            <w:tcW w:w="951" w:type="dxa"/>
            <w:tcBorders>
              <w:top w:val="single" w:sz="4" w:space="0" w:color="auto"/>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Korrekció</w:t>
            </w:r>
          </w:p>
        </w:tc>
        <w:tc>
          <w:tcPr>
            <w:tcW w:w="1260" w:type="dxa"/>
            <w:tcBorders>
              <w:top w:val="single" w:sz="4" w:space="0" w:color="auto"/>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2013</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Összes közhasznú tevékenység bevétele</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60672</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79757</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Közhasznú célra működésre kapott támogatás</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2612</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812</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Alapítótól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Központi költségvetésből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8000</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8000</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Helyi Önkormányzattól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Társadalombiztosítótól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6309</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7312</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SZJA 1%</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761</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674</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Pályázati úton elnyert támogatás</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548</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11572</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Közhasznú tevékenységből származó bevétel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42442</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51387</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Tagdíjból származó bevétel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Egyéb bevétel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19</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10</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Vállalkozási tevékenység bevétele</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Nem cél szerinti vállalkozási bevétel</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xml:space="preserve">Összes bevétel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60691</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79767</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Közhasznú tevékenyég költségei</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60396</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76971</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Vállalkozási tevékenység költségei (14-15. Sorok)</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Nem cél szerinti tevékenyég költsége (Vállalkozói)</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Egyéb cél szerinti tevékenység költségei</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Összes tevékenyég költségei (12.+13. sorok)</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60396</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76971</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Adózás előtti eredmény</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295</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2776</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Adófizetési kötelezettség</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Tárgyévi eredmény</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295</w:t>
            </w:r>
          </w:p>
        </w:tc>
        <w:tc>
          <w:tcPr>
            <w:tcW w:w="951" w:type="dxa"/>
            <w:tcBorders>
              <w:top w:val="nil"/>
              <w:left w:val="nil"/>
              <w:bottom w:val="single" w:sz="4" w:space="0" w:color="auto"/>
              <w:right w:val="single" w:sz="4" w:space="0" w:color="auto"/>
            </w:tcBorders>
            <w:noWrap/>
            <w:vAlign w:val="bottom"/>
          </w:tcPr>
          <w:p w:rsidR="00DC6B11" w:rsidRDefault="00DC6B11" w:rsidP="00B03513">
            <w:pPr>
              <w:jc w:val="right"/>
              <w:rPr>
                <w:rFonts w:ascii="Calibri" w:hAnsi="Calibri"/>
                <w:color w:val="000000"/>
                <w:sz w:val="18"/>
                <w:szCs w:val="18"/>
              </w:rPr>
            </w:pP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2796</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Tájékoztató adatok</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Megnevezés</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A. Személyi jellegű ráfordítások</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38185</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48411</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Bérköltség</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22036</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27366</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Megbízási díj</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39</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1461</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Tisztelet díj</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Személyi jellegű egyéb ktg.</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10057</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11091</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Személyi jellegű ktg. Közterhei</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6093</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8493</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B. Anyag jellegű ráfordítás</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2025</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2008</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C. Értékcsökkenés</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205</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169</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D. Egyéb költségek</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19979</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26382</w:t>
            </w:r>
          </w:p>
        </w:tc>
      </w:tr>
      <w:tr w:rsidR="00DC6B11" w:rsidTr="00B03513">
        <w:trPr>
          <w:trHeight w:val="300"/>
        </w:trPr>
        <w:tc>
          <w:tcPr>
            <w:tcW w:w="5340" w:type="dxa"/>
            <w:tcBorders>
              <w:top w:val="nil"/>
              <w:left w:val="single" w:sz="4" w:space="0" w:color="auto"/>
              <w:bottom w:val="single" w:sz="4" w:space="0" w:color="auto"/>
              <w:right w:val="single" w:sz="4" w:space="0" w:color="auto"/>
            </w:tcBorders>
            <w:noWrap/>
            <w:vAlign w:val="bottom"/>
          </w:tcPr>
          <w:p w:rsidR="00DC6B11" w:rsidRDefault="00DC6B11" w:rsidP="00B03513">
            <w:pPr>
              <w:rPr>
                <w:rFonts w:ascii="Calibri" w:hAnsi="Calibri"/>
                <w:b/>
                <w:bCs/>
                <w:color w:val="000000"/>
                <w:sz w:val="18"/>
                <w:szCs w:val="18"/>
              </w:rPr>
            </w:pPr>
            <w:r>
              <w:rPr>
                <w:rFonts w:ascii="Calibri" w:hAnsi="Calibri"/>
                <w:b/>
                <w:bCs/>
                <w:color w:val="000000"/>
                <w:sz w:val="18"/>
                <w:szCs w:val="18"/>
              </w:rPr>
              <w:t>E. A SZ. által nyt.- ebből pályázat</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c>
          <w:tcPr>
            <w:tcW w:w="951" w:type="dxa"/>
            <w:tcBorders>
              <w:top w:val="nil"/>
              <w:left w:val="nil"/>
              <w:bottom w:val="single" w:sz="4" w:space="0" w:color="auto"/>
              <w:right w:val="single" w:sz="4" w:space="0" w:color="auto"/>
            </w:tcBorders>
            <w:noWrap/>
            <w:vAlign w:val="bottom"/>
          </w:tcPr>
          <w:p w:rsidR="00DC6B11" w:rsidRDefault="00DC6B11" w:rsidP="00B03513">
            <w:pPr>
              <w:rPr>
                <w:rFonts w:ascii="Calibri" w:hAnsi="Calibri"/>
                <w:color w:val="000000"/>
                <w:sz w:val="18"/>
                <w:szCs w:val="18"/>
              </w:rPr>
            </w:pPr>
            <w:r>
              <w:rPr>
                <w:rFonts w:ascii="Calibri" w:hAnsi="Calibri"/>
                <w:color w:val="000000"/>
                <w:sz w:val="18"/>
                <w:szCs w:val="18"/>
              </w:rPr>
              <w:t> </w:t>
            </w:r>
          </w:p>
        </w:tc>
        <w:tc>
          <w:tcPr>
            <w:tcW w:w="1260" w:type="dxa"/>
            <w:tcBorders>
              <w:top w:val="nil"/>
              <w:left w:val="nil"/>
              <w:bottom w:val="single" w:sz="4" w:space="0" w:color="auto"/>
              <w:right w:val="single" w:sz="4" w:space="0" w:color="auto"/>
            </w:tcBorders>
            <w:noWrap/>
            <w:vAlign w:val="bottom"/>
          </w:tcPr>
          <w:p w:rsidR="00DC6B11" w:rsidRDefault="00DC6B11" w:rsidP="00B03513">
            <w:pPr>
              <w:jc w:val="center"/>
              <w:rPr>
                <w:rFonts w:ascii="Calibri" w:hAnsi="Calibri"/>
                <w:color w:val="000000"/>
                <w:sz w:val="18"/>
                <w:szCs w:val="18"/>
              </w:rPr>
            </w:pPr>
            <w:r>
              <w:rPr>
                <w:rFonts w:ascii="Calibri" w:hAnsi="Calibri"/>
                <w:color w:val="000000"/>
                <w:sz w:val="18"/>
                <w:szCs w:val="18"/>
              </w:rPr>
              <w:t>0</w:t>
            </w:r>
          </w:p>
        </w:tc>
      </w:tr>
    </w:tbl>
    <w:p w:rsidR="00DC6B11" w:rsidRDefault="00DC6B11" w:rsidP="00D11102"/>
    <w:p w:rsidR="00DC6B11" w:rsidRDefault="00DC6B11" w:rsidP="00D11102"/>
    <w:p w:rsidR="00DC6B11" w:rsidRPr="001A01F4" w:rsidRDefault="00DC6B11" w:rsidP="00D11102">
      <w:pPr>
        <w:rPr>
          <w:b/>
          <w:i/>
        </w:rPr>
      </w:pPr>
    </w:p>
    <w:p w:rsidR="00DC6B11" w:rsidRPr="001A01F4" w:rsidRDefault="00DC6B11" w:rsidP="001A01F4">
      <w:pPr>
        <w:ind w:firstLine="708"/>
        <w:rPr>
          <w:b/>
          <w:i/>
        </w:rPr>
      </w:pPr>
      <w:r w:rsidRPr="001A01F4">
        <w:rPr>
          <w:b/>
          <w:i/>
        </w:rPr>
        <w:t>Kiegészítő melléklet</w:t>
      </w:r>
    </w:p>
    <w:p w:rsidR="00DC6B11" w:rsidRDefault="00DC6B11" w:rsidP="00D11102"/>
    <w:p w:rsidR="00DC6B11" w:rsidRDefault="00DC6B11" w:rsidP="00D11102">
      <w:r>
        <w:t>Egyéb költségek az alábbi költségeket  tartalmazzák:</w:t>
      </w:r>
    </w:p>
    <w:p w:rsidR="00DC6B11" w:rsidRDefault="00DC6B11" w:rsidP="00D11102"/>
    <w:p w:rsidR="00DC6B11" w:rsidRDefault="00DC6B11" w:rsidP="00D11102">
      <w:r>
        <w:t>Szállítás, taxi, bérleti díj, karbantartási díj, honlap karbantartás, oktatás, továbbképzés költségei, szakkönyv, folyóirat, kiküldetési költség, futárszolgálat, posta, telefon , könyvelési díj, őrzés-védés, biztosítási díjak, tagdíjak és banki költségek.</w:t>
      </w:r>
    </w:p>
    <w:p w:rsidR="00DC6B11" w:rsidRDefault="00DC6B11" w:rsidP="00D11102"/>
    <w:p w:rsidR="00DC6B11" w:rsidRDefault="00DC6B11" w:rsidP="00D11102">
      <w:r>
        <w:t xml:space="preserve">Az alaptevékenység finanszírozása az elmúlt három 2 évben közel 40 százalékkal csökkent, miközben az alapítvány által ellátott kliensek száma nem változott, illetve a tevékenységünk eredményességét mérő indikátorok sem romlottak. Mivel ugyanazt a tevékenységet ugyanazon minőségben az eredetileg beállított finanszírozás 60 százalékából végezzük, itt a gazdálkodásunkban jelentős deficit keletkezik. Ezt némileg kompenzálja az egyéb tevékenységeken keletkező, és évről-évre dinamikusan növekvő nyereség - az egyéb tevékenységek nettó nyereségének 30 százalékát fordítjuk alaptevékenységre - de a gazdálkodásunkban  ez év közben  átmeneti fizetési gondokat eredményez. </w:t>
      </w:r>
    </w:p>
    <w:p w:rsidR="00DC6B11" w:rsidRDefault="00DC6B11" w:rsidP="00D11102">
      <w:r>
        <w:rPr>
          <w:rStyle w:val="CommentReference"/>
        </w:rPr>
        <w:commentReference w:id="4"/>
      </w:r>
    </w:p>
    <w:p w:rsidR="00DC6B11" w:rsidRPr="001A01F4" w:rsidRDefault="00DC6B11" w:rsidP="00D11102">
      <w:pPr>
        <w:rPr>
          <w:b/>
        </w:rPr>
      </w:pPr>
      <w:r w:rsidRPr="001A01F4">
        <w:rPr>
          <w:b/>
        </w:rPr>
        <w:t>Budapest, 2014. május 26.</w:t>
      </w:r>
    </w:p>
    <w:p w:rsidR="00DC6B11" w:rsidRPr="001A01F4" w:rsidRDefault="00DC6B11" w:rsidP="00D11102">
      <w:pPr>
        <w:rPr>
          <w:b/>
        </w:rPr>
      </w:pPr>
    </w:p>
    <w:p w:rsidR="00DC6B11" w:rsidRPr="001A01F4" w:rsidRDefault="00DC6B11" w:rsidP="00D11102">
      <w:pPr>
        <w:rPr>
          <w:b/>
        </w:rPr>
      </w:pPr>
    </w:p>
    <w:p w:rsidR="00DC6B11" w:rsidRPr="001A01F4" w:rsidRDefault="00DC6B11" w:rsidP="00D11102">
      <w:pPr>
        <w:rPr>
          <w:b/>
        </w:rPr>
      </w:pPr>
      <w:r w:rsidRPr="001A01F4">
        <w:rPr>
          <w:b/>
        </w:rPr>
        <w:tab/>
      </w:r>
      <w:r w:rsidRPr="001A01F4">
        <w:rPr>
          <w:b/>
        </w:rPr>
        <w:tab/>
      </w:r>
      <w:r w:rsidRPr="001A01F4">
        <w:rPr>
          <w:b/>
        </w:rPr>
        <w:tab/>
      </w:r>
      <w:r w:rsidRPr="001A01F4">
        <w:rPr>
          <w:b/>
        </w:rPr>
        <w:tab/>
      </w:r>
      <w:r w:rsidRPr="001A01F4">
        <w:rPr>
          <w:b/>
        </w:rPr>
        <w:tab/>
      </w:r>
      <w:r w:rsidRPr="001A01F4">
        <w:rPr>
          <w:b/>
        </w:rPr>
        <w:tab/>
      </w:r>
      <w:r w:rsidRPr="001A01F4">
        <w:rPr>
          <w:b/>
        </w:rPr>
        <w:tab/>
      </w:r>
      <w:r w:rsidRPr="001A01F4">
        <w:rPr>
          <w:b/>
        </w:rPr>
        <w:tab/>
        <w:t>Dr. Harangozó Judit</w:t>
      </w:r>
    </w:p>
    <w:p w:rsidR="00DC6B11" w:rsidRPr="001A01F4" w:rsidRDefault="00DC6B11" w:rsidP="00D11102">
      <w:r w:rsidRPr="001A01F4">
        <w:rPr>
          <w:b/>
        </w:rPr>
        <w:tab/>
      </w:r>
      <w:r w:rsidRPr="001A01F4">
        <w:rPr>
          <w:b/>
        </w:rPr>
        <w:tab/>
      </w:r>
      <w:r w:rsidRPr="001A01F4">
        <w:rPr>
          <w:b/>
        </w:rPr>
        <w:tab/>
      </w:r>
      <w:r w:rsidRPr="001A01F4">
        <w:rPr>
          <w:b/>
        </w:rPr>
        <w:tab/>
      </w:r>
      <w:r w:rsidRPr="001A01F4">
        <w:rPr>
          <w:b/>
        </w:rPr>
        <w:tab/>
      </w:r>
      <w:r w:rsidRPr="001A01F4">
        <w:rPr>
          <w:b/>
        </w:rPr>
        <w:tab/>
      </w:r>
      <w:r w:rsidRPr="001A01F4">
        <w:rPr>
          <w:b/>
        </w:rPr>
        <w:tab/>
      </w:r>
      <w:r w:rsidRPr="001A01F4">
        <w:rPr>
          <w:b/>
        </w:rPr>
        <w:tab/>
        <w:t>Ébredések Alapítvány</w:t>
      </w:r>
      <w:r w:rsidRPr="001A01F4">
        <w:rPr>
          <w:b/>
        </w:rPr>
        <w:tab/>
      </w:r>
      <w:r w:rsidRPr="001A01F4">
        <w:rPr>
          <w:b/>
        </w:rPr>
        <w:tab/>
      </w:r>
      <w:r w:rsidRPr="001A01F4">
        <w:rPr>
          <w:b/>
        </w:rPr>
        <w:tab/>
      </w:r>
      <w:r w:rsidRPr="001A01F4">
        <w:rPr>
          <w:b/>
        </w:rPr>
        <w:tab/>
      </w:r>
      <w:r w:rsidRPr="001A01F4">
        <w:rPr>
          <w:b/>
        </w:rPr>
        <w:tab/>
      </w:r>
      <w:r w:rsidRPr="001A01F4">
        <w:rPr>
          <w:b/>
        </w:rPr>
        <w:tab/>
      </w:r>
      <w:r w:rsidRPr="001A01F4">
        <w:rPr>
          <w:b/>
        </w:rPr>
        <w:tab/>
      </w:r>
      <w:r w:rsidRPr="001A01F4">
        <w:rPr>
          <w:b/>
        </w:rPr>
        <w:tab/>
      </w:r>
      <w:r w:rsidRPr="001A01F4">
        <w:rPr>
          <w:b/>
        </w:rPr>
        <w:tab/>
      </w:r>
      <w:r>
        <w:rPr>
          <w:b/>
        </w:rPr>
        <w:t>k</w:t>
      </w:r>
      <w:r w:rsidRPr="001A01F4">
        <w:rPr>
          <w:b/>
        </w:rPr>
        <w:t>uratórium</w:t>
      </w:r>
      <w:r>
        <w:rPr>
          <w:b/>
        </w:rPr>
        <w:t>i</w:t>
      </w:r>
      <w:r w:rsidRPr="001A01F4">
        <w:rPr>
          <w:b/>
        </w:rPr>
        <w:t xml:space="preserve"> </w:t>
      </w:r>
      <w:commentRangeStart w:id="5"/>
      <w:r w:rsidRPr="001A01F4">
        <w:rPr>
          <w:b/>
        </w:rPr>
        <w:t>elnöke</w:t>
      </w:r>
      <w:commentRangeEnd w:id="5"/>
      <w:r>
        <w:rPr>
          <w:rStyle w:val="CommentReference"/>
        </w:rPr>
        <w:commentReference w:id="5"/>
      </w:r>
    </w:p>
    <w:p w:rsidR="00DC6B11" w:rsidRPr="001A01F4" w:rsidRDefault="00DC6B11" w:rsidP="00D11102">
      <w:pPr>
        <w:pStyle w:val="Norml"/>
        <w:jc w:val="both"/>
      </w:pPr>
    </w:p>
    <w:p w:rsidR="00DC6B11" w:rsidRPr="00E87A34" w:rsidRDefault="00DC6B11" w:rsidP="005B2B46">
      <w:pPr>
        <w:jc w:val="both"/>
      </w:pPr>
    </w:p>
    <w:sectPr w:rsidR="00DC6B11" w:rsidRPr="00E87A34" w:rsidSect="00432ECA">
      <w:headerReference w:type="default" r:id="rId104"/>
      <w:pgSz w:w="11906" w:h="16838"/>
      <w:pgMar w:top="851"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Lechnerné" w:date="2014-05-30T17:07:00Z" w:initials="L">
    <w:p w:rsidR="00DC6B11" w:rsidRDefault="00DC6B11" w:rsidP="002E59B4">
      <w:pPr>
        <w:pStyle w:val="CommentText"/>
      </w:pPr>
      <w:r>
        <w:rPr>
          <w:rStyle w:val="CommentReference"/>
        </w:rPr>
        <w:annotationRef/>
      </w:r>
      <w:r>
        <w:rPr>
          <w:rStyle w:val="CommentReference"/>
        </w:rPr>
        <w:t>nem ide való, át kell helyeznia tevékenységekhez</w:t>
      </w:r>
    </w:p>
  </w:comment>
  <w:comment w:id="4" w:author="Lechnerné" w:date="2014-05-30T17:20:00Z" w:initials="L">
    <w:p w:rsidR="00DC6B11" w:rsidRDefault="00DC6B11">
      <w:pPr>
        <w:pStyle w:val="CommentText"/>
      </w:pPr>
      <w:r>
        <w:rPr>
          <w:rStyle w:val="CommentReference"/>
        </w:rPr>
        <w:annotationRef/>
      </w:r>
      <w:r>
        <w:t>Itt csak azt lehet magyarázni, ami a  mérlegben arra szorul</w:t>
      </w:r>
    </w:p>
  </w:comment>
  <w:comment w:id="5" w:author="Lechnerné" w:date="2014-05-30T17:22:00Z" w:initials="L">
    <w:p w:rsidR="00DC6B11" w:rsidRDefault="00DC6B11" w:rsidP="00EA0B05">
      <w:pPr>
        <w:pStyle w:val="CommentText"/>
      </w:pPr>
      <w:r>
        <w:rPr>
          <w:rStyle w:val="CommentReference"/>
        </w:rPr>
        <w:annotationRef/>
      </w:r>
      <w:r w:rsidRPr="00EA0B05">
        <w:rPr>
          <w:sz w:val="24"/>
          <w:szCs w:val="24"/>
        </w:rPr>
        <w:t>Az utolsó bekezdést hosszan vitat</w:t>
      </w:r>
      <w:r>
        <w:rPr>
          <w:sz w:val="24"/>
          <w:szCs w:val="24"/>
        </w:rPr>
        <w:t>tu</w:t>
      </w:r>
      <w:r w:rsidRPr="00EA0B05">
        <w:rPr>
          <w:sz w:val="24"/>
          <w:szCs w:val="24"/>
        </w:rPr>
        <w:t>k, de ez</w:t>
      </w:r>
      <w:r>
        <w:rPr>
          <w:sz w:val="24"/>
          <w:szCs w:val="24"/>
        </w:rPr>
        <w:t xml:space="preserve"> </w:t>
      </w:r>
      <w:r w:rsidRPr="00EA0B05">
        <w:rPr>
          <w:sz w:val="24"/>
          <w:szCs w:val="24"/>
        </w:rPr>
        <w:t xml:space="preserve">a z alapítvány 2014 évi helyzetével összefüggésben merült fel , tehát ide </w:t>
      </w:r>
      <w:r>
        <w:rPr>
          <w:sz w:val="24"/>
          <w:szCs w:val="24"/>
        </w:rPr>
        <w:t>csak úgy való, ha megjegyezzük, hogy az  év végi eredmény mögött azért év közi gondok vannak  Két veszteséges év után retorziók jönnek, ígyha nem látszik, ide nem kéne  az eredeti formában betenni.</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B11" w:rsidRDefault="00DC6B11">
      <w:r>
        <w:separator/>
      </w:r>
    </w:p>
  </w:endnote>
  <w:endnote w:type="continuationSeparator" w:id="0">
    <w:p w:rsidR="00DC6B11" w:rsidRDefault="00DC6B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MS Sans Serif">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B11" w:rsidRDefault="00DC6B11">
      <w:r>
        <w:separator/>
      </w:r>
    </w:p>
  </w:footnote>
  <w:footnote w:type="continuationSeparator" w:id="0">
    <w:p w:rsidR="00DC6B11" w:rsidRDefault="00DC6B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B11" w:rsidRDefault="00DC6B11" w:rsidP="005A76F5">
    <w:pPr>
      <w:pStyle w:val="Header"/>
      <w:jc w:val="center"/>
    </w:pPr>
    <w:r w:rsidRPr="00360BF1">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9.25pt;height:159.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773A3"/>
    <w:multiLevelType w:val="hybridMultilevel"/>
    <w:tmpl w:val="FF7E30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D844042"/>
    <w:multiLevelType w:val="hybridMultilevel"/>
    <w:tmpl w:val="D8CA5B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2F86647"/>
    <w:multiLevelType w:val="hybridMultilevel"/>
    <w:tmpl w:val="8CDC70AA"/>
    <w:lvl w:ilvl="0" w:tplc="A61C1B46">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nsid w:val="139A20FC"/>
    <w:multiLevelType w:val="hybridMultilevel"/>
    <w:tmpl w:val="39B07A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5367203"/>
    <w:multiLevelType w:val="hybridMultilevel"/>
    <w:tmpl w:val="FD9A97B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84E1E40"/>
    <w:multiLevelType w:val="hybridMultilevel"/>
    <w:tmpl w:val="25129C4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18A230F4"/>
    <w:multiLevelType w:val="hybridMultilevel"/>
    <w:tmpl w:val="9ACAD9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8E0579A"/>
    <w:multiLevelType w:val="hybridMultilevel"/>
    <w:tmpl w:val="DB8039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CBC632D"/>
    <w:multiLevelType w:val="hybridMultilevel"/>
    <w:tmpl w:val="F2C4ED18"/>
    <w:lvl w:ilvl="0" w:tplc="405A3E00">
      <w:start w:val="1"/>
      <w:numFmt w:val="bullet"/>
      <w:lvlText w:val="·"/>
      <w:lvlJc w:val="left"/>
      <w:pPr>
        <w:tabs>
          <w:tab w:val="num" w:pos="720"/>
        </w:tabs>
        <w:ind w:left="720" w:hanging="360"/>
      </w:pPr>
      <w:rPr>
        <w:rFonts w:ascii="Symbol" w:hAnsi="Symbol" w:hint="default"/>
        <w:b/>
        <w:i w:val="0"/>
        <w:color w:val="auto"/>
        <w:sz w:val="24"/>
      </w:rPr>
    </w:lvl>
    <w:lvl w:ilvl="1" w:tplc="040E000F">
      <w:start w:val="1"/>
      <w:numFmt w:val="decimal"/>
      <w:lvlText w:val="%2."/>
      <w:lvlJc w:val="left"/>
      <w:pPr>
        <w:tabs>
          <w:tab w:val="num" w:pos="1440"/>
        </w:tabs>
        <w:ind w:left="1440" w:hanging="360"/>
      </w:pPr>
      <w:rPr>
        <w:rFonts w:cs="Times New Roman" w:hint="default"/>
        <w:b/>
        <w:i w:val="0"/>
        <w:color w:val="auto"/>
        <w:sz w:val="24"/>
        <w:szCs w:val="24"/>
      </w:rPr>
    </w:lvl>
    <w:lvl w:ilvl="2" w:tplc="BDFE66DC">
      <w:start w:val="2"/>
      <w:numFmt w:val="decimal"/>
      <w:lvlText w:val="%3.)"/>
      <w:lvlJc w:val="left"/>
      <w:pPr>
        <w:tabs>
          <w:tab w:val="num" w:pos="2160"/>
        </w:tabs>
        <w:ind w:left="2160" w:hanging="360"/>
      </w:pPr>
      <w:rPr>
        <w:rFonts w:cs="Times New Roman" w:hint="default"/>
        <w:b/>
        <w:i w:val="0"/>
        <w:color w:val="auto"/>
        <w:sz w:val="24"/>
        <w:szCs w:val="24"/>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2CE87AFC"/>
    <w:multiLevelType w:val="hybridMultilevel"/>
    <w:tmpl w:val="DF94EB94"/>
    <w:lvl w:ilvl="0" w:tplc="7EAE4210">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nsid w:val="2D927890"/>
    <w:multiLevelType w:val="multilevel"/>
    <w:tmpl w:val="040E001F"/>
    <w:lvl w:ilvl="0">
      <w:start w:val="1"/>
      <w:numFmt w:val="decimal"/>
      <w:lvlText w:val="%1."/>
      <w:lvlJc w:val="left"/>
      <w:pPr>
        <w:ind w:left="720" w:hanging="360"/>
      </w:pPr>
      <w:rPr>
        <w:rFonts w:cs="Times New Roman"/>
      </w:rPr>
    </w:lvl>
    <w:lvl w:ilvl="1">
      <w:start w:val="1"/>
      <w:numFmt w:val="decimal"/>
      <w:lvlText w:val="%1.%2."/>
      <w:lvlJc w:val="left"/>
      <w:pPr>
        <w:ind w:left="133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11">
    <w:nsid w:val="30D401E5"/>
    <w:multiLevelType w:val="hybridMultilevel"/>
    <w:tmpl w:val="43C8CD8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33C66524"/>
    <w:multiLevelType w:val="hybridMultilevel"/>
    <w:tmpl w:val="2556A5C6"/>
    <w:lvl w:ilvl="0" w:tplc="E80CBC38">
      <w:start w:val="1"/>
      <w:numFmt w:val="bullet"/>
      <w:lvlText w:val=""/>
      <w:lvlJc w:val="left"/>
      <w:pPr>
        <w:tabs>
          <w:tab w:val="num" w:pos="360"/>
        </w:tabs>
        <w:ind w:left="360" w:hanging="360"/>
      </w:pPr>
      <w:rPr>
        <w:rFonts w:ascii="Wingdings" w:hAnsi="Wingdings" w:hint="default"/>
      </w:rPr>
    </w:lvl>
    <w:lvl w:ilvl="1" w:tplc="040E0003" w:tentative="1">
      <w:start w:val="1"/>
      <w:numFmt w:val="bullet"/>
      <w:lvlText w:val="o"/>
      <w:lvlJc w:val="left"/>
      <w:pPr>
        <w:tabs>
          <w:tab w:val="num" w:pos="360"/>
        </w:tabs>
        <w:ind w:left="360" w:hanging="360"/>
      </w:pPr>
      <w:rPr>
        <w:rFonts w:ascii="Courier New" w:hAnsi="Courier New" w:hint="default"/>
      </w:rPr>
    </w:lvl>
    <w:lvl w:ilvl="2" w:tplc="040E0005" w:tentative="1">
      <w:start w:val="1"/>
      <w:numFmt w:val="bullet"/>
      <w:lvlText w:val=""/>
      <w:lvlJc w:val="left"/>
      <w:pPr>
        <w:tabs>
          <w:tab w:val="num" w:pos="1080"/>
        </w:tabs>
        <w:ind w:left="1080" w:hanging="360"/>
      </w:pPr>
      <w:rPr>
        <w:rFonts w:ascii="Wingdings" w:hAnsi="Wingdings" w:hint="default"/>
      </w:rPr>
    </w:lvl>
    <w:lvl w:ilvl="3" w:tplc="040E0001" w:tentative="1">
      <w:start w:val="1"/>
      <w:numFmt w:val="bullet"/>
      <w:lvlText w:val=""/>
      <w:lvlJc w:val="left"/>
      <w:pPr>
        <w:tabs>
          <w:tab w:val="num" w:pos="1800"/>
        </w:tabs>
        <w:ind w:left="1800" w:hanging="360"/>
      </w:pPr>
      <w:rPr>
        <w:rFonts w:ascii="Symbol" w:hAnsi="Symbol" w:hint="default"/>
      </w:rPr>
    </w:lvl>
    <w:lvl w:ilvl="4" w:tplc="040E0003" w:tentative="1">
      <w:start w:val="1"/>
      <w:numFmt w:val="bullet"/>
      <w:lvlText w:val="o"/>
      <w:lvlJc w:val="left"/>
      <w:pPr>
        <w:tabs>
          <w:tab w:val="num" w:pos="2520"/>
        </w:tabs>
        <w:ind w:left="2520" w:hanging="360"/>
      </w:pPr>
      <w:rPr>
        <w:rFonts w:ascii="Courier New" w:hAnsi="Courier New" w:hint="default"/>
      </w:rPr>
    </w:lvl>
    <w:lvl w:ilvl="5" w:tplc="040E0005" w:tentative="1">
      <w:start w:val="1"/>
      <w:numFmt w:val="bullet"/>
      <w:lvlText w:val=""/>
      <w:lvlJc w:val="left"/>
      <w:pPr>
        <w:tabs>
          <w:tab w:val="num" w:pos="3240"/>
        </w:tabs>
        <w:ind w:left="3240" w:hanging="360"/>
      </w:pPr>
      <w:rPr>
        <w:rFonts w:ascii="Wingdings" w:hAnsi="Wingdings" w:hint="default"/>
      </w:rPr>
    </w:lvl>
    <w:lvl w:ilvl="6" w:tplc="040E0001" w:tentative="1">
      <w:start w:val="1"/>
      <w:numFmt w:val="bullet"/>
      <w:lvlText w:val=""/>
      <w:lvlJc w:val="left"/>
      <w:pPr>
        <w:tabs>
          <w:tab w:val="num" w:pos="3960"/>
        </w:tabs>
        <w:ind w:left="3960" w:hanging="360"/>
      </w:pPr>
      <w:rPr>
        <w:rFonts w:ascii="Symbol" w:hAnsi="Symbol" w:hint="default"/>
      </w:rPr>
    </w:lvl>
    <w:lvl w:ilvl="7" w:tplc="040E0003" w:tentative="1">
      <w:start w:val="1"/>
      <w:numFmt w:val="bullet"/>
      <w:lvlText w:val="o"/>
      <w:lvlJc w:val="left"/>
      <w:pPr>
        <w:tabs>
          <w:tab w:val="num" w:pos="4680"/>
        </w:tabs>
        <w:ind w:left="4680" w:hanging="360"/>
      </w:pPr>
      <w:rPr>
        <w:rFonts w:ascii="Courier New" w:hAnsi="Courier New" w:hint="default"/>
      </w:rPr>
    </w:lvl>
    <w:lvl w:ilvl="8" w:tplc="040E0005" w:tentative="1">
      <w:start w:val="1"/>
      <w:numFmt w:val="bullet"/>
      <w:lvlText w:val=""/>
      <w:lvlJc w:val="left"/>
      <w:pPr>
        <w:tabs>
          <w:tab w:val="num" w:pos="5400"/>
        </w:tabs>
        <w:ind w:left="5400" w:hanging="360"/>
      </w:pPr>
      <w:rPr>
        <w:rFonts w:ascii="Wingdings" w:hAnsi="Wingdings" w:hint="default"/>
      </w:rPr>
    </w:lvl>
  </w:abstractNum>
  <w:abstractNum w:abstractNumId="13">
    <w:nsid w:val="34E751D2"/>
    <w:multiLevelType w:val="hybridMultilevel"/>
    <w:tmpl w:val="764231B6"/>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4">
    <w:nsid w:val="357C244E"/>
    <w:multiLevelType w:val="hybridMultilevel"/>
    <w:tmpl w:val="12768E3C"/>
    <w:lvl w:ilvl="0" w:tplc="405A3E00">
      <w:start w:val="1"/>
      <w:numFmt w:val="bullet"/>
      <w:lvlText w:val="·"/>
      <w:lvlJc w:val="left"/>
      <w:pPr>
        <w:tabs>
          <w:tab w:val="num" w:pos="720"/>
        </w:tabs>
        <w:ind w:left="720" w:hanging="360"/>
      </w:pPr>
      <w:rPr>
        <w:rFonts w:ascii="Symbol" w:hAnsi="Symbol" w:hint="default"/>
        <w:b/>
        <w:i w:val="0"/>
        <w:color w:val="auto"/>
        <w:sz w:val="24"/>
      </w:rPr>
    </w:lvl>
    <w:lvl w:ilvl="1" w:tplc="040E000F">
      <w:start w:val="1"/>
      <w:numFmt w:val="decimal"/>
      <w:lvlText w:val="%2."/>
      <w:lvlJc w:val="left"/>
      <w:pPr>
        <w:tabs>
          <w:tab w:val="num" w:pos="1440"/>
        </w:tabs>
        <w:ind w:left="1440" w:hanging="360"/>
      </w:pPr>
      <w:rPr>
        <w:rFonts w:cs="Times New Roman" w:hint="default"/>
        <w:b/>
        <w:i w:val="0"/>
        <w:color w:val="auto"/>
        <w:sz w:val="24"/>
        <w:szCs w:val="24"/>
      </w:rPr>
    </w:lvl>
    <w:lvl w:ilvl="2" w:tplc="BDFE66DC">
      <w:start w:val="2"/>
      <w:numFmt w:val="decimal"/>
      <w:lvlText w:val="%3.)"/>
      <w:lvlJc w:val="left"/>
      <w:pPr>
        <w:tabs>
          <w:tab w:val="num" w:pos="2160"/>
        </w:tabs>
        <w:ind w:left="2160" w:hanging="360"/>
      </w:pPr>
      <w:rPr>
        <w:rFonts w:cs="Times New Roman" w:hint="default"/>
        <w:b/>
        <w:i w:val="0"/>
        <w:color w:val="auto"/>
        <w:sz w:val="24"/>
        <w:szCs w:val="24"/>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3B196448"/>
    <w:multiLevelType w:val="hybridMultilevel"/>
    <w:tmpl w:val="24B6AC54"/>
    <w:lvl w:ilvl="0" w:tplc="040E0003">
      <w:start w:val="1"/>
      <w:numFmt w:val="bullet"/>
      <w:lvlText w:val="o"/>
      <w:lvlJc w:val="left"/>
      <w:pPr>
        <w:ind w:left="1512" w:hanging="360"/>
      </w:pPr>
      <w:rPr>
        <w:rFonts w:ascii="Courier New" w:hAnsi="Courier New" w:hint="default"/>
      </w:rPr>
    </w:lvl>
    <w:lvl w:ilvl="1" w:tplc="040E0003" w:tentative="1">
      <w:start w:val="1"/>
      <w:numFmt w:val="bullet"/>
      <w:lvlText w:val="o"/>
      <w:lvlJc w:val="left"/>
      <w:pPr>
        <w:ind w:left="2232" w:hanging="360"/>
      </w:pPr>
      <w:rPr>
        <w:rFonts w:ascii="Courier New" w:hAnsi="Courier New" w:hint="default"/>
      </w:rPr>
    </w:lvl>
    <w:lvl w:ilvl="2" w:tplc="040E0005" w:tentative="1">
      <w:start w:val="1"/>
      <w:numFmt w:val="bullet"/>
      <w:lvlText w:val=""/>
      <w:lvlJc w:val="left"/>
      <w:pPr>
        <w:ind w:left="2952" w:hanging="360"/>
      </w:pPr>
      <w:rPr>
        <w:rFonts w:ascii="Wingdings" w:hAnsi="Wingdings" w:hint="default"/>
      </w:rPr>
    </w:lvl>
    <w:lvl w:ilvl="3" w:tplc="040E0001" w:tentative="1">
      <w:start w:val="1"/>
      <w:numFmt w:val="bullet"/>
      <w:lvlText w:val=""/>
      <w:lvlJc w:val="left"/>
      <w:pPr>
        <w:ind w:left="3672" w:hanging="360"/>
      </w:pPr>
      <w:rPr>
        <w:rFonts w:ascii="Symbol" w:hAnsi="Symbol" w:hint="default"/>
      </w:rPr>
    </w:lvl>
    <w:lvl w:ilvl="4" w:tplc="040E0003" w:tentative="1">
      <w:start w:val="1"/>
      <w:numFmt w:val="bullet"/>
      <w:lvlText w:val="o"/>
      <w:lvlJc w:val="left"/>
      <w:pPr>
        <w:ind w:left="4392" w:hanging="360"/>
      </w:pPr>
      <w:rPr>
        <w:rFonts w:ascii="Courier New" w:hAnsi="Courier New" w:hint="default"/>
      </w:rPr>
    </w:lvl>
    <w:lvl w:ilvl="5" w:tplc="040E0005" w:tentative="1">
      <w:start w:val="1"/>
      <w:numFmt w:val="bullet"/>
      <w:lvlText w:val=""/>
      <w:lvlJc w:val="left"/>
      <w:pPr>
        <w:ind w:left="5112" w:hanging="360"/>
      </w:pPr>
      <w:rPr>
        <w:rFonts w:ascii="Wingdings" w:hAnsi="Wingdings" w:hint="default"/>
      </w:rPr>
    </w:lvl>
    <w:lvl w:ilvl="6" w:tplc="040E0001" w:tentative="1">
      <w:start w:val="1"/>
      <w:numFmt w:val="bullet"/>
      <w:lvlText w:val=""/>
      <w:lvlJc w:val="left"/>
      <w:pPr>
        <w:ind w:left="5832" w:hanging="360"/>
      </w:pPr>
      <w:rPr>
        <w:rFonts w:ascii="Symbol" w:hAnsi="Symbol" w:hint="default"/>
      </w:rPr>
    </w:lvl>
    <w:lvl w:ilvl="7" w:tplc="040E0003" w:tentative="1">
      <w:start w:val="1"/>
      <w:numFmt w:val="bullet"/>
      <w:lvlText w:val="o"/>
      <w:lvlJc w:val="left"/>
      <w:pPr>
        <w:ind w:left="6552" w:hanging="360"/>
      </w:pPr>
      <w:rPr>
        <w:rFonts w:ascii="Courier New" w:hAnsi="Courier New" w:hint="default"/>
      </w:rPr>
    </w:lvl>
    <w:lvl w:ilvl="8" w:tplc="040E0005" w:tentative="1">
      <w:start w:val="1"/>
      <w:numFmt w:val="bullet"/>
      <w:lvlText w:val=""/>
      <w:lvlJc w:val="left"/>
      <w:pPr>
        <w:ind w:left="7272" w:hanging="360"/>
      </w:pPr>
      <w:rPr>
        <w:rFonts w:ascii="Wingdings" w:hAnsi="Wingdings" w:hint="default"/>
      </w:rPr>
    </w:lvl>
  </w:abstractNum>
  <w:abstractNum w:abstractNumId="16">
    <w:nsid w:val="597763A8"/>
    <w:multiLevelType w:val="hybridMultilevel"/>
    <w:tmpl w:val="DB62FCCA"/>
    <w:lvl w:ilvl="0" w:tplc="040E0003">
      <w:start w:val="1"/>
      <w:numFmt w:val="bullet"/>
      <w:lvlText w:val="o"/>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5C5620D9"/>
    <w:multiLevelType w:val="hybridMultilevel"/>
    <w:tmpl w:val="B574CE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D392D10"/>
    <w:multiLevelType w:val="hybridMultilevel"/>
    <w:tmpl w:val="F5FE93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0C24DAE"/>
    <w:multiLevelType w:val="hybridMultilevel"/>
    <w:tmpl w:val="195A137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615553C8"/>
    <w:multiLevelType w:val="hybridMultilevel"/>
    <w:tmpl w:val="C9F2DA70"/>
    <w:lvl w:ilvl="0" w:tplc="01FC8E7C">
      <w:start w:val="1"/>
      <w:numFmt w:val="decimal"/>
      <w:lvlText w:val="%1."/>
      <w:lvlJc w:val="left"/>
      <w:pPr>
        <w:ind w:left="360" w:hanging="360"/>
      </w:pPr>
      <w:rPr>
        <w:rFonts w:cs="Times New Roman" w:hint="default"/>
      </w:rPr>
    </w:lvl>
    <w:lvl w:ilvl="1" w:tplc="040E0019" w:tentative="1">
      <w:start w:val="1"/>
      <w:numFmt w:val="lowerLetter"/>
      <w:lvlText w:val="%2."/>
      <w:lvlJc w:val="left"/>
      <w:pPr>
        <w:ind w:left="1080" w:hanging="360"/>
      </w:pPr>
      <w:rPr>
        <w:rFonts w:cs="Times New Roman"/>
      </w:rPr>
    </w:lvl>
    <w:lvl w:ilvl="2" w:tplc="040E001B" w:tentative="1">
      <w:start w:val="1"/>
      <w:numFmt w:val="lowerRoman"/>
      <w:lvlText w:val="%3."/>
      <w:lvlJc w:val="right"/>
      <w:pPr>
        <w:ind w:left="1800" w:hanging="180"/>
      </w:pPr>
      <w:rPr>
        <w:rFonts w:cs="Times New Roman"/>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abstractNum w:abstractNumId="21">
    <w:nsid w:val="63F171D9"/>
    <w:multiLevelType w:val="hybridMultilevel"/>
    <w:tmpl w:val="B01213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3"/>
  </w:num>
  <w:num w:numId="4">
    <w:abstractNumId w:val="8"/>
  </w:num>
  <w:num w:numId="5">
    <w:abstractNumId w:val="14"/>
  </w:num>
  <w:num w:numId="6">
    <w:abstractNumId w:val="11"/>
  </w:num>
  <w:num w:numId="7">
    <w:abstractNumId w:val="19"/>
  </w:num>
  <w:num w:numId="8">
    <w:abstractNumId w:val="5"/>
  </w:num>
  <w:num w:numId="9">
    <w:abstractNumId w:val="0"/>
  </w:num>
  <w:num w:numId="10">
    <w:abstractNumId w:val="4"/>
  </w:num>
  <w:num w:numId="11">
    <w:abstractNumId w:val="15"/>
  </w:num>
  <w:num w:numId="12">
    <w:abstractNumId w:val="2"/>
  </w:num>
  <w:num w:numId="13">
    <w:abstractNumId w:val="20"/>
  </w:num>
  <w:num w:numId="14">
    <w:abstractNumId w:val="16"/>
  </w:num>
  <w:num w:numId="15">
    <w:abstractNumId w:val="7"/>
  </w:num>
  <w:num w:numId="16">
    <w:abstractNumId w:val="17"/>
  </w:num>
  <w:num w:numId="17">
    <w:abstractNumId w:val="9"/>
  </w:num>
  <w:num w:numId="18">
    <w:abstractNumId w:val="3"/>
  </w:num>
  <w:num w:numId="19">
    <w:abstractNumId w:val="6"/>
  </w:num>
  <w:num w:numId="20">
    <w:abstractNumId w:val="21"/>
  </w:num>
  <w:num w:numId="21">
    <w:abstractNumId w:val="18"/>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trackRevision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0287"/>
    <w:rsid w:val="00010C5E"/>
    <w:rsid w:val="000170CC"/>
    <w:rsid w:val="000273B3"/>
    <w:rsid w:val="00031EC9"/>
    <w:rsid w:val="000321A2"/>
    <w:rsid w:val="00032A5A"/>
    <w:rsid w:val="00034E6A"/>
    <w:rsid w:val="00061BDB"/>
    <w:rsid w:val="00062597"/>
    <w:rsid w:val="00080170"/>
    <w:rsid w:val="000973FA"/>
    <w:rsid w:val="000A2ACA"/>
    <w:rsid w:val="000B2802"/>
    <w:rsid w:val="000B4994"/>
    <w:rsid w:val="000B6696"/>
    <w:rsid w:val="000C094B"/>
    <w:rsid w:val="000D0073"/>
    <w:rsid w:val="000D0B45"/>
    <w:rsid w:val="000D4EDE"/>
    <w:rsid w:val="000E2C0C"/>
    <w:rsid w:val="00101EA5"/>
    <w:rsid w:val="00127816"/>
    <w:rsid w:val="001567D8"/>
    <w:rsid w:val="001666A1"/>
    <w:rsid w:val="00187B56"/>
    <w:rsid w:val="0019581D"/>
    <w:rsid w:val="001A01F4"/>
    <w:rsid w:val="001A09A0"/>
    <w:rsid w:val="001B3115"/>
    <w:rsid w:val="001B5EB8"/>
    <w:rsid w:val="001C24CA"/>
    <w:rsid w:val="001D30B1"/>
    <w:rsid w:val="001D36F8"/>
    <w:rsid w:val="001D4A38"/>
    <w:rsid w:val="001E44EA"/>
    <w:rsid w:val="001E5C50"/>
    <w:rsid w:val="00205610"/>
    <w:rsid w:val="00222885"/>
    <w:rsid w:val="00230BFD"/>
    <w:rsid w:val="002319E0"/>
    <w:rsid w:val="00241EE6"/>
    <w:rsid w:val="0028513F"/>
    <w:rsid w:val="0028739B"/>
    <w:rsid w:val="00292D1C"/>
    <w:rsid w:val="00296502"/>
    <w:rsid w:val="002A12F8"/>
    <w:rsid w:val="002A1D44"/>
    <w:rsid w:val="002B2F42"/>
    <w:rsid w:val="002B71CB"/>
    <w:rsid w:val="002C74AF"/>
    <w:rsid w:val="002C7BAD"/>
    <w:rsid w:val="002E284F"/>
    <w:rsid w:val="002E4264"/>
    <w:rsid w:val="002E59B4"/>
    <w:rsid w:val="002F3568"/>
    <w:rsid w:val="002F3ACF"/>
    <w:rsid w:val="00303F9E"/>
    <w:rsid w:val="0031093A"/>
    <w:rsid w:val="0031579B"/>
    <w:rsid w:val="003320C1"/>
    <w:rsid w:val="00342365"/>
    <w:rsid w:val="00344974"/>
    <w:rsid w:val="00360BF1"/>
    <w:rsid w:val="00365BA4"/>
    <w:rsid w:val="00380A82"/>
    <w:rsid w:val="0039166C"/>
    <w:rsid w:val="003C34A1"/>
    <w:rsid w:val="003C4FEB"/>
    <w:rsid w:val="003F426B"/>
    <w:rsid w:val="003F68AC"/>
    <w:rsid w:val="003F74EE"/>
    <w:rsid w:val="00403519"/>
    <w:rsid w:val="00422EA3"/>
    <w:rsid w:val="00424FA3"/>
    <w:rsid w:val="00430AA7"/>
    <w:rsid w:val="004320E2"/>
    <w:rsid w:val="00432ECA"/>
    <w:rsid w:val="0047220A"/>
    <w:rsid w:val="004815E9"/>
    <w:rsid w:val="0048316D"/>
    <w:rsid w:val="004928A3"/>
    <w:rsid w:val="004A7F27"/>
    <w:rsid w:val="004C48AC"/>
    <w:rsid w:val="004F075E"/>
    <w:rsid w:val="004F2397"/>
    <w:rsid w:val="00501180"/>
    <w:rsid w:val="00505042"/>
    <w:rsid w:val="00505872"/>
    <w:rsid w:val="005073F9"/>
    <w:rsid w:val="00514BD6"/>
    <w:rsid w:val="00516A08"/>
    <w:rsid w:val="00551687"/>
    <w:rsid w:val="00561EF2"/>
    <w:rsid w:val="00571DBA"/>
    <w:rsid w:val="00580907"/>
    <w:rsid w:val="00585DC7"/>
    <w:rsid w:val="00586474"/>
    <w:rsid w:val="00587E9E"/>
    <w:rsid w:val="005957E0"/>
    <w:rsid w:val="005A76F5"/>
    <w:rsid w:val="005B2B46"/>
    <w:rsid w:val="005C1C96"/>
    <w:rsid w:val="006156B0"/>
    <w:rsid w:val="00620439"/>
    <w:rsid w:val="00624141"/>
    <w:rsid w:val="00657FFC"/>
    <w:rsid w:val="00667288"/>
    <w:rsid w:val="00670600"/>
    <w:rsid w:val="00684745"/>
    <w:rsid w:val="006B2CF6"/>
    <w:rsid w:val="006C7116"/>
    <w:rsid w:val="006D5995"/>
    <w:rsid w:val="006E10C5"/>
    <w:rsid w:val="006F4EE8"/>
    <w:rsid w:val="007003C2"/>
    <w:rsid w:val="00701169"/>
    <w:rsid w:val="00717798"/>
    <w:rsid w:val="007335C9"/>
    <w:rsid w:val="00737E82"/>
    <w:rsid w:val="00741458"/>
    <w:rsid w:val="00761EC4"/>
    <w:rsid w:val="00795DD6"/>
    <w:rsid w:val="007B073B"/>
    <w:rsid w:val="007B1F55"/>
    <w:rsid w:val="007C3852"/>
    <w:rsid w:val="007D0E5E"/>
    <w:rsid w:val="007D3499"/>
    <w:rsid w:val="007D36F9"/>
    <w:rsid w:val="007E5A03"/>
    <w:rsid w:val="00800F94"/>
    <w:rsid w:val="00804A33"/>
    <w:rsid w:val="008237F1"/>
    <w:rsid w:val="008272AD"/>
    <w:rsid w:val="00834B8D"/>
    <w:rsid w:val="0084652B"/>
    <w:rsid w:val="00850BF4"/>
    <w:rsid w:val="00854409"/>
    <w:rsid w:val="008560F9"/>
    <w:rsid w:val="008649D5"/>
    <w:rsid w:val="00875985"/>
    <w:rsid w:val="00892F8A"/>
    <w:rsid w:val="008A7699"/>
    <w:rsid w:val="008B13B8"/>
    <w:rsid w:val="008B52DF"/>
    <w:rsid w:val="008C07D5"/>
    <w:rsid w:val="008C69EB"/>
    <w:rsid w:val="008C7832"/>
    <w:rsid w:val="008E07CB"/>
    <w:rsid w:val="00924356"/>
    <w:rsid w:val="00924E22"/>
    <w:rsid w:val="00931257"/>
    <w:rsid w:val="00954052"/>
    <w:rsid w:val="00957DCE"/>
    <w:rsid w:val="009644A8"/>
    <w:rsid w:val="00967AC5"/>
    <w:rsid w:val="009835D6"/>
    <w:rsid w:val="00985AE9"/>
    <w:rsid w:val="0099108E"/>
    <w:rsid w:val="009B0F5E"/>
    <w:rsid w:val="009B2673"/>
    <w:rsid w:val="009D12FF"/>
    <w:rsid w:val="009D3AC1"/>
    <w:rsid w:val="009E0C70"/>
    <w:rsid w:val="00A0448A"/>
    <w:rsid w:val="00A31583"/>
    <w:rsid w:val="00A31886"/>
    <w:rsid w:val="00A37C7F"/>
    <w:rsid w:val="00A420E5"/>
    <w:rsid w:val="00A42348"/>
    <w:rsid w:val="00A43ED0"/>
    <w:rsid w:val="00A5431C"/>
    <w:rsid w:val="00A74044"/>
    <w:rsid w:val="00A83C73"/>
    <w:rsid w:val="00A87B6C"/>
    <w:rsid w:val="00A87C09"/>
    <w:rsid w:val="00A90287"/>
    <w:rsid w:val="00AA63BB"/>
    <w:rsid w:val="00AB0BC9"/>
    <w:rsid w:val="00AB7F92"/>
    <w:rsid w:val="00AD2BD8"/>
    <w:rsid w:val="00AE1D86"/>
    <w:rsid w:val="00B0100B"/>
    <w:rsid w:val="00B03513"/>
    <w:rsid w:val="00B0488E"/>
    <w:rsid w:val="00B227C4"/>
    <w:rsid w:val="00B42D79"/>
    <w:rsid w:val="00B65F30"/>
    <w:rsid w:val="00B737D6"/>
    <w:rsid w:val="00B774E3"/>
    <w:rsid w:val="00B9646B"/>
    <w:rsid w:val="00BA0BDA"/>
    <w:rsid w:val="00BA11C3"/>
    <w:rsid w:val="00BA6391"/>
    <w:rsid w:val="00BA64EC"/>
    <w:rsid w:val="00BA7DB6"/>
    <w:rsid w:val="00BB2EC9"/>
    <w:rsid w:val="00BB548A"/>
    <w:rsid w:val="00BC7B37"/>
    <w:rsid w:val="00BD43CF"/>
    <w:rsid w:val="00BE4DDA"/>
    <w:rsid w:val="00BE5C50"/>
    <w:rsid w:val="00C0512C"/>
    <w:rsid w:val="00C17EE7"/>
    <w:rsid w:val="00C26D6E"/>
    <w:rsid w:val="00C34FF8"/>
    <w:rsid w:val="00C37598"/>
    <w:rsid w:val="00C5479D"/>
    <w:rsid w:val="00C64A77"/>
    <w:rsid w:val="00C80907"/>
    <w:rsid w:val="00C950BA"/>
    <w:rsid w:val="00CB3B10"/>
    <w:rsid w:val="00CB6181"/>
    <w:rsid w:val="00CE6395"/>
    <w:rsid w:val="00D0585F"/>
    <w:rsid w:val="00D11102"/>
    <w:rsid w:val="00D20288"/>
    <w:rsid w:val="00D21A1A"/>
    <w:rsid w:val="00D23EAF"/>
    <w:rsid w:val="00D30270"/>
    <w:rsid w:val="00D57236"/>
    <w:rsid w:val="00D6052C"/>
    <w:rsid w:val="00D677AD"/>
    <w:rsid w:val="00D8749C"/>
    <w:rsid w:val="00D9206B"/>
    <w:rsid w:val="00DA421A"/>
    <w:rsid w:val="00DB512F"/>
    <w:rsid w:val="00DC0810"/>
    <w:rsid w:val="00DC32FF"/>
    <w:rsid w:val="00DC42C5"/>
    <w:rsid w:val="00DC6B11"/>
    <w:rsid w:val="00DD5BD7"/>
    <w:rsid w:val="00DD6F40"/>
    <w:rsid w:val="00DF56DC"/>
    <w:rsid w:val="00E00028"/>
    <w:rsid w:val="00E025C2"/>
    <w:rsid w:val="00E44B8C"/>
    <w:rsid w:val="00E46080"/>
    <w:rsid w:val="00E55730"/>
    <w:rsid w:val="00E623D9"/>
    <w:rsid w:val="00E7116F"/>
    <w:rsid w:val="00E86667"/>
    <w:rsid w:val="00E86CE8"/>
    <w:rsid w:val="00E87A34"/>
    <w:rsid w:val="00E955F9"/>
    <w:rsid w:val="00EA0669"/>
    <w:rsid w:val="00EA0B05"/>
    <w:rsid w:val="00EA30AB"/>
    <w:rsid w:val="00EA4EE3"/>
    <w:rsid w:val="00EA5990"/>
    <w:rsid w:val="00EC0847"/>
    <w:rsid w:val="00EC755D"/>
    <w:rsid w:val="00EE1183"/>
    <w:rsid w:val="00EE1385"/>
    <w:rsid w:val="00EF1EA5"/>
    <w:rsid w:val="00EF5284"/>
    <w:rsid w:val="00F019DC"/>
    <w:rsid w:val="00F12013"/>
    <w:rsid w:val="00F21D35"/>
    <w:rsid w:val="00F3618E"/>
    <w:rsid w:val="00F37493"/>
    <w:rsid w:val="00F535C9"/>
    <w:rsid w:val="00F605B2"/>
    <w:rsid w:val="00F62C0C"/>
    <w:rsid w:val="00F72464"/>
    <w:rsid w:val="00F83DBF"/>
    <w:rsid w:val="00F93497"/>
    <w:rsid w:val="00FC0842"/>
    <w:rsid w:val="00FD3559"/>
    <w:rsid w:val="00FD55DA"/>
    <w:rsid w:val="00FE525D"/>
    <w:rsid w:val="00FF04C8"/>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DC"/>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ƒl?fej"/>
    <w:basedOn w:val="Normal"/>
    <w:link w:val="HeaderChar"/>
    <w:uiPriority w:val="99"/>
    <w:rsid w:val="00BE4DDA"/>
    <w:pPr>
      <w:tabs>
        <w:tab w:val="center" w:pos="4536"/>
        <w:tab w:val="right" w:pos="9072"/>
      </w:tabs>
    </w:pPr>
    <w:rPr>
      <w:sz w:val="20"/>
      <w:szCs w:val="20"/>
      <w:lang w:eastAsia="en-US"/>
    </w:rPr>
  </w:style>
  <w:style w:type="character" w:customStyle="1" w:styleId="HeaderChar">
    <w:name w:val="Header Char"/>
    <w:aliases w:val="Header1 Char,ƒl?fej Char"/>
    <w:basedOn w:val="DefaultParagraphFont"/>
    <w:link w:val="Header"/>
    <w:uiPriority w:val="99"/>
    <w:semiHidden/>
    <w:locked/>
    <w:rsid w:val="00571DBA"/>
    <w:rPr>
      <w:rFonts w:cs="Times New Roman"/>
      <w:sz w:val="24"/>
      <w:szCs w:val="24"/>
    </w:rPr>
  </w:style>
  <w:style w:type="table" w:styleId="TableGrid">
    <w:name w:val="Table Grid"/>
    <w:basedOn w:val="TableNormal"/>
    <w:uiPriority w:val="99"/>
    <w:rsid w:val="00010C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54052"/>
    <w:rPr>
      <w:rFonts w:cs="Times New Roman"/>
      <w:color w:val="0000FF"/>
      <w:u w:val="single"/>
    </w:rPr>
  </w:style>
  <w:style w:type="paragraph" w:styleId="Subtitle">
    <w:name w:val="Subtitle"/>
    <w:basedOn w:val="Normal"/>
    <w:next w:val="Normal"/>
    <w:link w:val="SubtitleChar"/>
    <w:uiPriority w:val="99"/>
    <w:qFormat/>
    <w:rsid w:val="009D3AC1"/>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9D3AC1"/>
    <w:rPr>
      <w:rFonts w:ascii="Cambria" w:hAnsi="Cambria" w:cs="Times New Roman"/>
      <w:sz w:val="24"/>
    </w:rPr>
  </w:style>
  <w:style w:type="paragraph" w:customStyle="1" w:styleId="Norml">
    <w:name w:val="Norml"/>
    <w:uiPriority w:val="99"/>
    <w:rsid w:val="003F426B"/>
    <w:pPr>
      <w:autoSpaceDE w:val="0"/>
      <w:autoSpaceDN w:val="0"/>
      <w:adjustRightInd w:val="0"/>
    </w:pPr>
    <w:rPr>
      <w:rFonts w:ascii="MS Sans Serif" w:hAnsi="MS Sans Serif"/>
      <w:sz w:val="24"/>
      <w:szCs w:val="24"/>
    </w:rPr>
  </w:style>
  <w:style w:type="paragraph" w:customStyle="1" w:styleId="Listaszerbekezds1">
    <w:name w:val="Listaszerű bekezdés1"/>
    <w:basedOn w:val="Normal"/>
    <w:uiPriority w:val="99"/>
    <w:rsid w:val="001666A1"/>
    <w:pPr>
      <w:spacing w:after="200" w:line="276" w:lineRule="auto"/>
      <w:ind w:left="720"/>
      <w:contextualSpacing/>
    </w:pPr>
    <w:rPr>
      <w:rFonts w:ascii="Calibri" w:hAnsi="Calibri"/>
      <w:sz w:val="22"/>
      <w:szCs w:val="22"/>
      <w:lang w:eastAsia="en-US"/>
    </w:rPr>
  </w:style>
  <w:style w:type="paragraph" w:styleId="Footer">
    <w:name w:val="footer"/>
    <w:basedOn w:val="Normal"/>
    <w:link w:val="FooterChar"/>
    <w:uiPriority w:val="99"/>
    <w:locked/>
    <w:rsid w:val="005A76F5"/>
    <w:pPr>
      <w:tabs>
        <w:tab w:val="center" w:pos="4536"/>
        <w:tab w:val="right" w:pos="9072"/>
      </w:tabs>
    </w:pPr>
  </w:style>
  <w:style w:type="character" w:customStyle="1" w:styleId="FooterChar">
    <w:name w:val="Footer Char"/>
    <w:basedOn w:val="DefaultParagraphFont"/>
    <w:link w:val="Footer"/>
    <w:uiPriority w:val="99"/>
    <w:semiHidden/>
    <w:locked/>
    <w:rsid w:val="00834B8D"/>
    <w:rPr>
      <w:rFonts w:cs="Times New Roman"/>
      <w:sz w:val="24"/>
      <w:szCs w:val="24"/>
    </w:rPr>
  </w:style>
  <w:style w:type="character" w:styleId="CommentReference">
    <w:name w:val="annotation reference"/>
    <w:basedOn w:val="DefaultParagraphFont"/>
    <w:uiPriority w:val="99"/>
    <w:semiHidden/>
    <w:locked/>
    <w:rsid w:val="00205610"/>
    <w:rPr>
      <w:rFonts w:cs="Times New Roman"/>
      <w:sz w:val="16"/>
      <w:szCs w:val="16"/>
    </w:rPr>
  </w:style>
  <w:style w:type="paragraph" w:styleId="CommentText">
    <w:name w:val="annotation text"/>
    <w:basedOn w:val="Normal"/>
    <w:link w:val="CommentTextChar"/>
    <w:uiPriority w:val="99"/>
    <w:semiHidden/>
    <w:locked/>
    <w:rsid w:val="00205610"/>
    <w:rPr>
      <w:sz w:val="20"/>
      <w:szCs w:val="20"/>
    </w:rPr>
  </w:style>
  <w:style w:type="character" w:customStyle="1" w:styleId="CommentTextChar">
    <w:name w:val="Comment Text Char"/>
    <w:basedOn w:val="DefaultParagraphFont"/>
    <w:link w:val="CommentText"/>
    <w:uiPriority w:val="99"/>
    <w:semiHidden/>
    <w:locked/>
    <w:rsid w:val="00834B8D"/>
    <w:rPr>
      <w:rFonts w:cs="Times New Roman"/>
      <w:sz w:val="20"/>
      <w:szCs w:val="20"/>
    </w:rPr>
  </w:style>
  <w:style w:type="paragraph" w:styleId="CommentSubject">
    <w:name w:val="annotation subject"/>
    <w:basedOn w:val="CommentText"/>
    <w:next w:val="CommentText"/>
    <w:link w:val="CommentSubjectChar"/>
    <w:uiPriority w:val="99"/>
    <w:semiHidden/>
    <w:locked/>
    <w:rsid w:val="00205610"/>
    <w:rPr>
      <w:b/>
      <w:bCs/>
    </w:rPr>
  </w:style>
  <w:style w:type="character" w:customStyle="1" w:styleId="CommentSubjectChar">
    <w:name w:val="Comment Subject Char"/>
    <w:basedOn w:val="CommentTextChar"/>
    <w:link w:val="CommentSubject"/>
    <w:uiPriority w:val="99"/>
    <w:semiHidden/>
    <w:locked/>
    <w:rsid w:val="00834B8D"/>
    <w:rPr>
      <w:b/>
      <w:bCs/>
    </w:rPr>
  </w:style>
  <w:style w:type="paragraph" w:styleId="BalloonText">
    <w:name w:val="Balloon Text"/>
    <w:basedOn w:val="Normal"/>
    <w:link w:val="BalloonTextChar"/>
    <w:uiPriority w:val="99"/>
    <w:semiHidden/>
    <w:locked/>
    <w:rsid w:val="0020561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4B8D"/>
    <w:rPr>
      <w:rFonts w:cs="Times New Roman"/>
      <w:sz w:val="2"/>
    </w:rPr>
  </w:style>
  <w:style w:type="paragraph" w:styleId="NormalWeb">
    <w:name w:val="Normal (Web)"/>
    <w:basedOn w:val="Normal"/>
    <w:uiPriority w:val="99"/>
    <w:locked/>
    <w:rsid w:val="00E44B8C"/>
    <w:pPr>
      <w:spacing w:before="100" w:beforeAutospacing="1" w:after="100" w:afterAutospacing="1"/>
    </w:pPr>
  </w:style>
  <w:style w:type="paragraph" w:styleId="ListParagraph">
    <w:name w:val="List Paragraph"/>
    <w:basedOn w:val="Normal"/>
    <w:uiPriority w:val="99"/>
    <w:qFormat/>
    <w:rsid w:val="0099108E"/>
    <w:pPr>
      <w:ind w:left="708"/>
    </w:pPr>
  </w:style>
  <w:style w:type="paragraph" w:styleId="Revision">
    <w:name w:val="Revision"/>
    <w:hidden/>
    <w:uiPriority w:val="99"/>
    <w:semiHidden/>
    <w:rsid w:val="00EA0B05"/>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ai24.hu/mai/KULTuR8_Fesztival-400377" TargetMode="External"/><Relationship Id="rId21" Type="http://schemas.openxmlformats.org/officeDocument/2006/relationships/hyperlink" Target="http://hirsumma.info/forum/904514/KULTUR8+Fesztival+-+Elje+at+velunk+ujra+a+regi+bohem+Jozsefvaros+hangulatat" TargetMode="External"/><Relationship Id="rId42" Type="http://schemas.openxmlformats.org/officeDocument/2006/relationships/hyperlink" Target="http://www.egeszsegkalauz.hu/psziches-betegsegek/kultur8-fesztival-pszichiatriai-betegekert-112509.html" TargetMode="External"/><Relationship Id="rId47" Type="http://schemas.openxmlformats.org/officeDocument/2006/relationships/hyperlink" Target="http://www.figyel.hu/hirek/kultur8-fesztival-a-pszichiatriai-betegekert" TargetMode="External"/><Relationship Id="rId63" Type="http://schemas.openxmlformats.org/officeDocument/2006/relationships/hyperlink" Target="http://www.napihirek.eu/kultura/4986840-kultur8-fesztival" TargetMode="External"/><Relationship Id="rId68" Type="http://schemas.openxmlformats.org/officeDocument/2006/relationships/hyperlink" Target="http://www.port.hu/kultur8/pls/w/festival.festival_page?i_festival_id=10657" TargetMode="External"/><Relationship Id="rId84" Type="http://schemas.openxmlformats.org/officeDocument/2006/relationships/hyperlink" Target="http://www.hirek.me/hirek/szakemberek-es-civilek-a-lelki-egeszseg-ugyeben" TargetMode="External"/><Relationship Id="rId89" Type="http://schemas.openxmlformats.org/officeDocument/2006/relationships/hyperlink" Target="http://hangtar.radio.hu/kossuth" TargetMode="External"/><Relationship Id="rId7" Type="http://schemas.openxmlformats.org/officeDocument/2006/relationships/image" Target="media/image1.png"/><Relationship Id="rId71" Type="http://schemas.openxmlformats.org/officeDocument/2006/relationships/hyperlink" Target="http://www.szallasvadasz.hu/programok/20797-kultur8-fesztival" TargetMode="External"/><Relationship Id="rId92" Type="http://schemas.openxmlformats.org/officeDocument/2006/relationships/hyperlink" Target="http://www.szivsn.hu/megnyilt-tapiogyorgyen-faluhazban-az-ebredesek-alapitvany-kepkiallitasa" TargetMode="External"/><Relationship Id="rId2" Type="http://schemas.openxmlformats.org/officeDocument/2006/relationships/styles" Target="styles.xml"/><Relationship Id="rId16" Type="http://schemas.openxmlformats.org/officeDocument/2006/relationships/hyperlink" Target="http://hirek.myrss.hu/hir/1328095/kultur8-fesztival-elje-at-velunk-ujra-a-regi-bohem-jozsefvaros-hangulatat-" TargetMode="External"/><Relationship Id="rId29" Type="http://schemas.openxmlformats.org/officeDocument/2006/relationships/hyperlink" Target="http://nol.hu/lap/jotett/20130827-bordelyhazi_jotekonysag" TargetMode="External"/><Relationship Id="rId11" Type="http://schemas.openxmlformats.org/officeDocument/2006/relationships/image" Target="media/image4.png"/><Relationship Id="rId24" Type="http://schemas.openxmlformats.org/officeDocument/2006/relationships/hyperlink" Target="http://magyarorszagon.hu/hirek/2013-09/belfold/pszichiatriai-betegeken-segit-a-kultur8-fesztival/" TargetMode="External"/><Relationship Id="rId32" Type="http://schemas.openxmlformats.org/officeDocument/2006/relationships/hyperlink" Target="http://sztarold.hu/eletmod/kultur8-fesztival-a-pszichiatriai-betegekert" TargetMode="External"/><Relationship Id="rId37" Type="http://schemas.openxmlformats.org/officeDocument/2006/relationships/hyperlink" Target="http://www.boon.hu/pszichiatriai-betegek-rehabilitaciojat-segiti-a-kultur8-fesztival/2354945" TargetMode="External"/><Relationship Id="rId40" Type="http://schemas.openxmlformats.org/officeDocument/2006/relationships/hyperlink" Target="http://www.egeszsegfigyelo.hu/Cikk/226773/" TargetMode="External"/><Relationship Id="rId45" Type="http://schemas.openxmlformats.org/officeDocument/2006/relationships/hyperlink" Target="http://www.est.hu/fesztival/17661/kultur8_2013" TargetMode="External"/><Relationship Id="rId53" Type="http://schemas.openxmlformats.org/officeDocument/2006/relationships/hyperlink" Target="http://www.hirmutato.hu/hirek/_pszichiatriai_betegek_rehabilitaciojat_segiti_a_kultur8_fesztiv-1312329" TargetMode="External"/><Relationship Id="rId58" Type="http://schemas.openxmlformats.org/officeDocument/2006/relationships/hyperlink" Target="http://www.ma.hu/kulturport.hu/185216/Pszichiatriai_betegeket_tamogat_a_Kultur8_Fesztival" TargetMode="External"/><Relationship Id="rId66" Type="http://schemas.openxmlformats.org/officeDocument/2006/relationships/hyperlink" Target="http://www.orvosihir.hu/" TargetMode="External"/><Relationship Id="rId74" Type="http://schemas.openxmlformats.org/officeDocument/2006/relationships/hyperlink" Target="http://www.vilagjaromagazin.hu/programajanlo/program.php?id=244" TargetMode="External"/><Relationship Id="rId79" Type="http://schemas.openxmlformats.org/officeDocument/2006/relationships/hyperlink" Target="http://hirek.myrss.hu/hir/1355811/-szakemberek-es-civilek-a-lelki-egeszseg-ugyeben" TargetMode="External"/><Relationship Id="rId87" Type="http://schemas.openxmlformats.org/officeDocument/2006/relationships/hyperlink" Target="http://www.scribd.com/doc/176651237/Jotekonysag-II-evf-2013-oktober" TargetMode="External"/><Relationship Id="rId102" Type="http://schemas.openxmlformats.org/officeDocument/2006/relationships/hyperlink" Target="http://www.nyitnikek.hu/" TargetMode="External"/><Relationship Id="rId5" Type="http://schemas.openxmlformats.org/officeDocument/2006/relationships/footnotes" Target="footnotes.xml"/><Relationship Id="rId61" Type="http://schemas.openxmlformats.org/officeDocument/2006/relationships/hyperlink" Target="http://www.mai24.hu/kereses/kulcsszo:fesztival/idoszak:30/oldal:17" TargetMode="External"/><Relationship Id="rId82" Type="http://schemas.openxmlformats.org/officeDocument/2006/relationships/hyperlink" Target="http://nepszava.hu/cikk/1000172/" TargetMode="External"/><Relationship Id="rId90" Type="http://schemas.openxmlformats.org/officeDocument/2006/relationships/hyperlink" Target="http://hangtar.radio.hu/kossuth" TargetMode="External"/><Relationship Id="rId95" Type="http://schemas.openxmlformats.org/officeDocument/2006/relationships/hyperlink" Target="http://nol.hu/belfold/20131230-tiszta_orulet" TargetMode="External"/><Relationship Id="rId19" Type="http://schemas.openxmlformats.org/officeDocument/2006/relationships/hyperlink" Target="http://hirhanyo.hu/hirek/viii-kerulet/" TargetMode="External"/><Relationship Id="rId14" Type="http://schemas.openxmlformats.org/officeDocument/2006/relationships/hyperlink" Target="http://fesztival.mandiner.hu/cikk/20130907_pszichiatriai_betegeken_segit_a_kultur8_fesztival" TargetMode="External"/><Relationship Id="rId22" Type="http://schemas.openxmlformats.org/officeDocument/2006/relationships/hyperlink" Target="http://kaposest.hu/fesztival/17661/kultur8" TargetMode="External"/><Relationship Id="rId27" Type="http://schemas.openxmlformats.org/officeDocument/2006/relationships/hyperlink" Target="http://napiforras.hu/hir/KULTuR8_Fesztival-1495595" TargetMode="External"/><Relationship Id="rId30" Type="http://schemas.openxmlformats.org/officeDocument/2006/relationships/hyperlink" Target="http://superiorhirek.hu/pszichiatriai-betegek-rehabilitaciojat-segiti-a-kultur8-fesztival/" TargetMode="External"/><Relationship Id="rId35" Type="http://schemas.openxmlformats.org/officeDocument/2006/relationships/hyperlink" Target="http://webcache.googleusercontent.com/search?q=cache:eIumbV5phD8J:hirfriss.hu/hirek/kultura/Tancelet+&amp;cd=160&amp;hl=hu&amp;ct=clnk&amp;gl=hu" TargetMode="External"/><Relationship Id="rId43" Type="http://schemas.openxmlformats.org/officeDocument/2006/relationships/hyperlink" Target="http://www.erdon.ro/pszichiatriai-betegek-rehabilitaciojat-segiti-a-kultur8-fesztival/2354945" TargetMode="External"/><Relationship Id="rId48" Type="http://schemas.openxmlformats.org/officeDocument/2006/relationships/hyperlink" Target="http://www.funzine.hu/events/kultur8-festival-budapest/" TargetMode="External"/><Relationship Id="rId56" Type="http://schemas.openxmlformats.org/officeDocument/2006/relationships/hyperlink" Target="http://www.kikotoonline.hu/iranytu/programajanlo/kultur8" TargetMode="External"/><Relationship Id="rId64" Type="http://schemas.openxmlformats.org/officeDocument/2006/relationships/hyperlink" Target="http://www.nepszava.hu/articles/article.php?id=674494" TargetMode="External"/><Relationship Id="rId69" Type="http://schemas.openxmlformats.org/officeDocument/2006/relationships/hyperlink" Target="http://www.romaipart.eu/pszichiatriai-betegek-rehabilitaciojat-segiti-a-kultur8-fesztival/" TargetMode="External"/><Relationship Id="rId77" Type="http://schemas.openxmlformats.org/officeDocument/2006/relationships/hyperlink" Target="http://gazdasag.napimix.hu/szakemberek_es_civilek_a_lelki_egeszseg_ugyeben/461693" TargetMode="External"/><Relationship Id="rId100" Type="http://schemas.openxmlformats.org/officeDocument/2006/relationships/hyperlink" Target="http://index.hu/belfold/2013/05/17/veszelyes_orultnek_kezelnek_vagy_szellemi_fogyatekosnak/"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hirado.ws/pszichiatriai-betegek-rehabilitaciojat-segiti-a-kultur8-fesztival.html" TargetMode="External"/><Relationship Id="rId72" Type="http://schemas.openxmlformats.org/officeDocument/2006/relationships/hyperlink" Target="http://www.szon.hu/pszichiatriai-betegek-rehabilitaciojat-segiti-a-kultur8-fesztival/2354945" TargetMode="External"/><Relationship Id="rId80" Type="http://schemas.openxmlformats.org/officeDocument/2006/relationships/hyperlink" Target="http://hirek.oldal.info/h%C3%ADrarch%C3%ADvum/y-2013/m10/d9/p35" TargetMode="External"/><Relationship Id="rId85" Type="http://schemas.openxmlformats.org/officeDocument/2006/relationships/hyperlink" Target="http://www.hirss.hu/index.php?reszletek=1083409" TargetMode="External"/><Relationship Id="rId93" Type="http://schemas.openxmlformats.org/officeDocument/2006/relationships/hyperlink" Target="http://index.hu/belfold/2013/09/15/mas_bolondul_meg_mi_meg_sose/" TargetMode="External"/><Relationship Id="rId98" Type="http://schemas.openxmlformats.org/officeDocument/2006/relationships/hyperlink" Target="http://www.elitmed.hu/ilam/hirvilag/fiacskaim_szeressetek_egymast_10883/" TargetMode="External"/><Relationship Id="rId3" Type="http://schemas.openxmlformats.org/officeDocument/2006/relationships/settings" Target="settings.xml"/><Relationship Id="rId12" Type="http://schemas.openxmlformats.org/officeDocument/2006/relationships/hyperlink" Target="http://7ora7.hu/hirek/pszichiatriai-betegek-rehabilitaciojat-segiti-a-kultur8-fesztival" TargetMode="External"/><Relationship Id="rId17" Type="http://schemas.openxmlformats.org/officeDocument/2006/relationships/hyperlink" Target="http://hirek.oldal.info/h&#237;r/kult&#250;ra/2013/09/03/7937344/KULT&#218;R8%20Fesztiv&#225;l/y2013/m09/d03" TargetMode="External"/><Relationship Id="rId25" Type="http://schemas.openxmlformats.org/officeDocument/2006/relationships/hyperlink" Target="http://magyarorszagon.hu/hirek/2013-09/noitema/kultur8-fesztival--elje-at-velnk-ujra-a-regi-bohem-jozsefvaros-hangulatat-/" TargetMode="External"/><Relationship Id="rId33" Type="http://schemas.openxmlformats.org/officeDocument/2006/relationships/hyperlink" Target="http://sztarold.hu/kultura/kultur8-fesztival" TargetMode="External"/><Relationship Id="rId38" Type="http://schemas.openxmlformats.org/officeDocument/2006/relationships/hyperlink" Target="http://www.budapestiettermek.net/kultur8-fesztival/" TargetMode="External"/><Relationship Id="rId46" Type="http://schemas.openxmlformats.org/officeDocument/2006/relationships/hyperlink" Target="http://www.ezohirek.hu/view/30229/kultur8__ingyenes_szabadteri_programok_a_nyockerben" TargetMode="External"/><Relationship Id="rId59" Type="http://schemas.openxmlformats.org/officeDocument/2006/relationships/hyperlink" Target="http://www.ma.hu/kulturport.hu/185216/Pszichiatriai_betegeket_tamogat_a_Kultur8_Fesztival?place=srss" TargetMode="External"/><Relationship Id="rId67" Type="http://schemas.openxmlformats.org/officeDocument/2006/relationships/hyperlink" Target="http://www.pestiest.hu/fesztival/17661/kultur8_2013" TargetMode="External"/><Relationship Id="rId103" Type="http://schemas.openxmlformats.org/officeDocument/2006/relationships/comments" Target="comments.xml"/><Relationship Id="rId20" Type="http://schemas.openxmlformats.org/officeDocument/2006/relationships/hyperlink" Target="http://hirposta.hu/cikk/3946816/Kultur8_Fesztival___a_pszichiatriai_betegekert_/" TargetMode="External"/><Relationship Id="rId41" Type="http://schemas.openxmlformats.org/officeDocument/2006/relationships/hyperlink" Target="http://www.egeszsegfigyelo.hu/Temak/11/Alapitvanyok/" TargetMode="External"/><Relationship Id="rId54" Type="http://schemas.openxmlformats.org/officeDocument/2006/relationships/hyperlink" Target="http://www.hirmutato.hu/hirek/pszichiatriai_betegek_felepuleset_segiti_egy_pesti_fesztival-1311547" TargetMode="External"/><Relationship Id="rId62" Type="http://schemas.openxmlformats.org/officeDocument/2006/relationships/hyperlink" Target="http://www.mon.hu/pszichiatriai-betegek-rehabilitaciojat-segiti-a-kultur8-fesztival/2354945" TargetMode="External"/><Relationship Id="rId70" Type="http://schemas.openxmlformats.org/officeDocument/2006/relationships/hyperlink" Target="http://www.szabadfold.hu/lakohelyem/kultur8_fesztival_betekintes_a_falak_moge" TargetMode="External"/><Relationship Id="rId75" Type="http://schemas.openxmlformats.org/officeDocument/2006/relationships/hyperlink" Target="http://www.youtube.com/watch?v=d1vq_u8P8gQ&amp;noredirect=1" TargetMode="External"/><Relationship Id="rId83" Type="http://schemas.openxmlformats.org/officeDocument/2006/relationships/hyperlink" Target="http://sztarold.hu/belfold/szakemberek-es-civilek-a-lelki-egeszseg-ugyeben" TargetMode="External"/><Relationship Id="rId88" Type="http://schemas.openxmlformats.org/officeDocument/2006/relationships/hyperlink" Target="https://epoc.hu/nepszava/szakemberek-es-civilek-a-lelki-egeszseg-ugyeben/" TargetMode="External"/><Relationship Id="rId91" Type="http://schemas.openxmlformats.org/officeDocument/2006/relationships/hyperlink" Target="http://http:/www.borsonline.hu/20131213_egy_alapitvany_amely_segiti_a_mentalhigenesek_gyogyulasat" TargetMode="External"/><Relationship Id="rId96" Type="http://schemas.openxmlformats.org/officeDocument/2006/relationships/hyperlink" Target="http://www.csagyi.hu/hirek/item/763-vetett-a-media-etika-ellen-tobb-media-szereplo-kezdy-gyorgy-ongyilkossaganak-kozlese-sora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irek.animare.hu/pszichiatriai_betegek_felepuleset_segiti_egy_pesti_fesztival+1553527.html" TargetMode="External"/><Relationship Id="rId23" Type="http://schemas.openxmlformats.org/officeDocument/2006/relationships/hyperlink" Target="http://kinehagyd.hu/kereses.tvn?mit=pszichi%E1triai%20Addiktol%F3giai" TargetMode="External"/><Relationship Id="rId28" Type="http://schemas.openxmlformats.org/officeDocument/2006/relationships/hyperlink" Target="http://noihirek.hu/cikk/kikapcsolodas/kultur8_fesztival__elje_at_velunk_ujra_a_regi_bohem_jozsefvaros_hangulatat" TargetMode="External"/><Relationship Id="rId36" Type="http://schemas.openxmlformats.org/officeDocument/2006/relationships/hyperlink" Target="http://www.bellacafe.hu/2013/09/07/kultur8-fesztival-&#8211;-elje-at-velunk-ujra-a-regi-nyolcker-elmenyt/" TargetMode="External"/><Relationship Id="rId49" Type="http://schemas.openxmlformats.org/officeDocument/2006/relationships/hyperlink" Target="http://www.haon.hu/tag/kultur8-fesztival" TargetMode="External"/><Relationship Id="rId57" Type="http://schemas.openxmlformats.org/officeDocument/2006/relationships/hyperlink" Target="http://www.kultura.hu/rovidhirek/kultur8-fesztival"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zinfesztival.hu/20130909-Kultur8-Fesztival-a-pszichiatriai-betegekert-EgeszsegKalauz" TargetMode="External"/><Relationship Id="rId44" Type="http://schemas.openxmlformats.org/officeDocument/2006/relationships/hyperlink" Target="http://www.est.hu/fesztival/17661/kultur8" TargetMode="External"/><Relationship Id="rId52" Type="http://schemas.openxmlformats.org/officeDocument/2006/relationships/hyperlink" Target="http://www.hirek.me/hirek/kultur8-fesztival-betekintes-a-falak-moge" TargetMode="External"/><Relationship Id="rId60" Type="http://schemas.openxmlformats.org/officeDocument/2006/relationships/hyperlink" Target="http://www.ma.hu/kulturport.hu/185216/Pszichiatriai_betegeket_tamogat_a_Kultur8_Fesztival?place=srss" TargetMode="External"/><Relationship Id="rId65" Type="http://schemas.openxmlformats.org/officeDocument/2006/relationships/hyperlink" Target="http://www.news.sk/rss/clanok/2013/09/2485524/pszichiatriai-betegeket-tamogat-a-kultur8-fesztival/" TargetMode="External"/><Relationship Id="rId73" Type="http://schemas.openxmlformats.org/officeDocument/2006/relationships/hyperlink" Target="http://www.szuperinfo.hu/tag/kultur8-fesztival" TargetMode="External"/><Relationship Id="rId78" Type="http://schemas.openxmlformats.org/officeDocument/2006/relationships/hyperlink" Target="http://hirek.hir-ek.hu/hir/610723/szakemberekescivilekalelkiegeszsegugyeben" TargetMode="External"/><Relationship Id="rId81" Type="http://schemas.openxmlformats.org/officeDocument/2006/relationships/hyperlink" Target="http://mai24.hu/mai/szakemberek_es_civilek_a_lelki_egeszseg_ugyeben-526773" TargetMode="External"/><Relationship Id="rId86" Type="http://schemas.openxmlformats.org/officeDocument/2006/relationships/hyperlink" Target="http://www.hirszemle.net/nagyvilag/szakemberek-es-civilek-lelki-egeszseg-ugyeben" TargetMode="External"/><Relationship Id="rId94" Type="http://schemas.openxmlformats.org/officeDocument/2006/relationships/hyperlink" Target="http://http//index.hu/belfold/2013/06/12/annyi_az_almom_hogy_eljek/" TargetMode="External"/><Relationship Id="rId99" Type="http://schemas.openxmlformats.org/officeDocument/2006/relationships/hyperlink" Target="http://index.hu/kulfold/2013/05/13/veszelyes_elmebetegek_szabadultak_ki_kenyaban/" TargetMode="External"/><Relationship Id="rId101" Type="http://schemas.openxmlformats.org/officeDocument/2006/relationships/hyperlink" Target="http://tv2.hu/musoraink/naplo/126995_naplo_-_2013.05.05._-_1._resz.html" TargetMode="External"/><Relationship Id="rId4" Type="http://schemas.openxmlformats.org/officeDocument/2006/relationships/webSettings" Target="webSettings.xml"/><Relationship Id="rId9" Type="http://schemas.openxmlformats.org/officeDocument/2006/relationships/hyperlink" Target="http://www.ebredu.hu" TargetMode="External"/><Relationship Id="rId13" Type="http://schemas.openxmlformats.org/officeDocument/2006/relationships/hyperlink" Target="http://epoc.hu/hirek-kultura/2013/09/03/kultur8-fesztival-nepszava/" TargetMode="External"/><Relationship Id="rId18" Type="http://schemas.openxmlformats.org/officeDocument/2006/relationships/hyperlink" Target="http://hirekpercek.hu/belf&#246;ld/item/340970-pszichi&#225;triai-betegek-rehabilit&#225;ci&#243;j&#225;t-seg&#237;ti-a-kult&#250;r8-fesztiv&#225;l.html" TargetMode="External"/><Relationship Id="rId39" Type="http://schemas.openxmlformats.org/officeDocument/2006/relationships/hyperlink" Target="http://www.csaladinet.hu/hirek/szabadido/programajanlo_(csaladdal_gyerekkel)/19280/kultur8_fesztival_-_elje_at_velunk_ujra_a_regi_bohem_jozsefvaros_hangulatat" TargetMode="External"/><Relationship Id="rId34" Type="http://schemas.openxmlformats.org/officeDocument/2006/relationships/hyperlink" Target="http://velemenyezd.hu/velemenyezd.tvn?cid=iCJ&amp;hir=Pszichi%E1triai%20betegek%20rehabilit%E1ci%F3j%E1t%20seg%EDti%20a%20Kult%FAr8%20Fesztiv%E1l" TargetMode="External"/><Relationship Id="rId50" Type="http://schemas.openxmlformats.org/officeDocument/2006/relationships/hyperlink" Target="http://www.hirado.hu/Hirek/2013/09/07/16/Pszichiatriai_betegek_rehabilitaciojat_segiti_a_Kultur8_Fesztival.aspx" TargetMode="External"/><Relationship Id="rId55" Type="http://schemas.openxmlformats.org/officeDocument/2006/relationships/hyperlink" Target="http://www.kerdezze.hu/pszichiatriai-betegek-rehabilitaciojat-segiti-a-kultur8-fesztival/" TargetMode="External"/><Relationship Id="rId76" Type="http://schemas.openxmlformats.org/officeDocument/2006/relationships/hyperlink" Target="http://friss-hirek.hu/friss-hirek/szakemberek-es-civilek-a-lelki-egeszseg-ugyeben-nepszavahu" TargetMode="External"/><Relationship Id="rId97" Type="http://schemas.openxmlformats.org/officeDocument/2006/relationships/hyperlink" Target="http://socialbranding.hu/2013/02/26/tobben-is-vetettek-a-media-etika-ellen/" TargetMode="External"/><Relationship Id="rId10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24</Pages>
  <Words>6668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Beszámoló</dc:title>
  <dc:subject/>
  <dc:creator>Iroda408</dc:creator>
  <cp:keywords/>
  <dc:description/>
  <cp:lastModifiedBy>Prima Vera</cp:lastModifiedBy>
  <cp:revision>2</cp:revision>
  <dcterms:created xsi:type="dcterms:W3CDTF">2014-06-03T10:52:00Z</dcterms:created>
  <dcterms:modified xsi:type="dcterms:W3CDTF">2014-06-03T10:52:00Z</dcterms:modified>
</cp:coreProperties>
</file>